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F31" w:rsidRPr="00B62743" w:rsidRDefault="000B11C9" w:rsidP="000B11C9">
      <w:pPr>
        <w:autoSpaceDE w:val="0"/>
        <w:autoSpaceDN w:val="0"/>
        <w:adjustRightInd w:val="0"/>
        <w:spacing w:after="0" w:line="240" w:lineRule="auto"/>
        <w:jc w:val="center"/>
        <w:rPr>
          <w:rFonts w:ascii="BNazanin" w:cs="B Nazanin"/>
          <w:color w:val="000000"/>
          <w:sz w:val="24"/>
          <w:szCs w:val="24"/>
          <w:rtl/>
        </w:rPr>
      </w:pPr>
      <w:r w:rsidRPr="00B62743">
        <w:rPr>
          <w:rFonts w:ascii="BNazanin" w:cs="B Nazanin" w:hint="cs"/>
          <w:color w:val="000000"/>
          <w:sz w:val="24"/>
          <w:szCs w:val="24"/>
          <w:rtl/>
        </w:rPr>
        <w:t>بسمه تعالي</w:t>
      </w:r>
    </w:p>
    <w:p w:rsidR="000B11C9" w:rsidRDefault="00035231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32"/>
          <w:szCs w:val="32"/>
          <w:rtl/>
        </w:rPr>
      </w:pPr>
      <w:r>
        <w:rPr>
          <w:rFonts w:cs="B Nazanin" w:hint="cs"/>
          <w:noProof/>
          <w:sz w:val="28"/>
          <w:szCs w:val="28"/>
          <w:u w:val="single"/>
          <w:rtl/>
        </w:rPr>
        <w:drawing>
          <wp:anchor distT="0" distB="0" distL="114300" distR="114300" simplePos="0" relativeHeight="251664384" behindDoc="1" locked="0" layoutInCell="1" allowOverlap="1" wp14:anchorId="2F0EB576" wp14:editId="62543C5E">
            <wp:simplePos x="0" y="0"/>
            <wp:positionH relativeFrom="column">
              <wp:posOffset>4638675</wp:posOffset>
            </wp:positionH>
            <wp:positionV relativeFrom="paragraph">
              <wp:posOffset>193040</wp:posOffset>
            </wp:positionV>
            <wp:extent cx="1000125" cy="1299845"/>
            <wp:effectExtent l="0" t="0" r="9525" b="0"/>
            <wp:wrapNone/>
            <wp:docPr id="6" name="Picture 6" descr="am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ir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F31" w:rsidRDefault="002A30D9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32"/>
          <w:szCs w:val="32"/>
          <w:rtl/>
        </w:rPr>
      </w:pP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7A227" wp14:editId="3754B8E4">
                <wp:simplePos x="0" y="0"/>
                <wp:positionH relativeFrom="column">
                  <wp:posOffset>76200</wp:posOffset>
                </wp:positionH>
                <wp:positionV relativeFrom="paragraph">
                  <wp:posOffset>276225</wp:posOffset>
                </wp:positionV>
                <wp:extent cx="3988435" cy="609600"/>
                <wp:effectExtent l="57150" t="38100" r="69215" b="952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435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31" w:rsidRPr="00895F31" w:rsidRDefault="00895F31" w:rsidP="007606D0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  <w:r w:rsidRPr="00895F31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راهنماي تدوين مقاله در نشريه "</w:t>
                            </w:r>
                            <w:r w:rsidR="007606D0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پژوهشهاي معماري اسلامي</w:t>
                            </w:r>
                            <w:r w:rsidRPr="00895F31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" :</w:t>
                            </w:r>
                          </w:p>
                          <w:p w:rsidR="00895F31" w:rsidRDefault="00895F31" w:rsidP="00895F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left:0;text-align:left;margin-left:6pt;margin-top:21.75pt;width:314.0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95F31" w:rsidRPr="00895F31" w:rsidRDefault="00895F31" w:rsidP="007606D0">
                      <w:pPr>
                        <w:jc w:val="center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  <w:r w:rsidRPr="00895F31">
                        <w:rPr>
                          <w:rFonts w:cs="B Titr" w:hint="cs"/>
                          <w:sz w:val="28"/>
                          <w:szCs w:val="28"/>
                          <w:rtl/>
                        </w:rPr>
                        <w:t>راهنماي تدوين مقاله در نشريه "</w:t>
                      </w:r>
                      <w:r w:rsidR="007606D0">
                        <w:rPr>
                          <w:rFonts w:cs="B Titr" w:hint="cs"/>
                          <w:sz w:val="28"/>
                          <w:szCs w:val="28"/>
                          <w:rtl/>
                        </w:rPr>
                        <w:t>پژوهشهاي معماري اسلامي</w:t>
                      </w:r>
                      <w:r w:rsidRPr="00895F31">
                        <w:rPr>
                          <w:rFonts w:cs="B Titr" w:hint="cs"/>
                          <w:sz w:val="28"/>
                          <w:szCs w:val="28"/>
                          <w:rtl/>
                        </w:rPr>
                        <w:t>" :</w:t>
                      </w:r>
                    </w:p>
                    <w:p w:rsidR="00895F31" w:rsidRDefault="00895F31" w:rsidP="00895F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A30D9" w:rsidRDefault="002A30D9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32"/>
          <w:szCs w:val="32"/>
          <w:rtl/>
        </w:rPr>
      </w:pPr>
    </w:p>
    <w:p w:rsidR="002A30D9" w:rsidRDefault="002A30D9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32"/>
          <w:szCs w:val="32"/>
          <w:rtl/>
        </w:rPr>
      </w:pPr>
    </w:p>
    <w:p w:rsidR="002A30D9" w:rsidRDefault="002A30D9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32"/>
          <w:szCs w:val="32"/>
          <w:rtl/>
        </w:rPr>
      </w:pPr>
    </w:p>
    <w:p w:rsidR="002A30D9" w:rsidRDefault="002A30D9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32"/>
          <w:szCs w:val="32"/>
          <w:rtl/>
        </w:rPr>
      </w:pPr>
    </w:p>
    <w:p w:rsidR="00AB0405" w:rsidRPr="00271041" w:rsidRDefault="00AB0405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  <w:rtl/>
        </w:rPr>
      </w:pPr>
    </w:p>
    <w:p w:rsidR="00431FA0" w:rsidRDefault="00172C82" w:rsidP="002A30D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BNazanin" w:cs="B Nazanin"/>
          <w:b/>
          <w:bCs/>
          <w:color w:val="000000"/>
          <w:sz w:val="24"/>
          <w:szCs w:val="24"/>
          <w:rtl/>
        </w:rPr>
      </w:pPr>
      <w:r w:rsidRPr="002A30D9">
        <w:rPr>
          <w:rFonts w:ascii="BNazanin" w:cs="B Nazanin" w:hint="cs"/>
          <w:b/>
          <w:bCs/>
          <w:color w:val="000000"/>
          <w:sz w:val="24"/>
          <w:szCs w:val="24"/>
          <w:rtl/>
        </w:rPr>
        <w:t>اصول كلي</w:t>
      </w:r>
    </w:p>
    <w:p w:rsidR="004B2190" w:rsidRPr="002A30D9" w:rsidRDefault="004B2190" w:rsidP="002A30D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BNazanin" w:cs="B Nazanin"/>
          <w:b/>
          <w:bCs/>
          <w:color w:val="000000"/>
          <w:sz w:val="24"/>
          <w:szCs w:val="24"/>
          <w:rtl/>
        </w:rPr>
      </w:pPr>
    </w:p>
    <w:p w:rsidR="00431FA0" w:rsidRPr="00271041" w:rsidRDefault="00895F31" w:rsidP="00895F31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  <w:rtl/>
        </w:rPr>
      </w:pPr>
      <w:r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39646B" w:rsidRPr="00271041">
        <w:rPr>
          <w:rFonts w:ascii="BNazanin" w:cs="B Nazanin" w:hint="cs"/>
          <w:color w:val="000000"/>
          <w:sz w:val="24"/>
          <w:szCs w:val="24"/>
          <w:rtl/>
        </w:rPr>
        <w:t>مقاله</w:t>
      </w:r>
      <w:r w:rsidR="0039646B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39646B" w:rsidRPr="00271041">
        <w:rPr>
          <w:rFonts w:ascii="BNazanin" w:cs="B Nazanin" w:hint="cs"/>
          <w:color w:val="000000"/>
          <w:sz w:val="24"/>
          <w:szCs w:val="24"/>
          <w:rtl/>
        </w:rPr>
        <w:t>ها</w:t>
      </w:r>
      <w:r w:rsidR="0039646B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39646B" w:rsidRPr="00271041">
        <w:rPr>
          <w:rFonts w:ascii="BNazanin" w:cs="B Nazanin" w:hint="cs"/>
          <w:color w:val="000000"/>
          <w:sz w:val="24"/>
          <w:szCs w:val="24"/>
          <w:rtl/>
        </w:rPr>
        <w:t>بايد</w:t>
      </w:r>
      <w:r w:rsidR="0039646B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39646B" w:rsidRPr="00271041">
        <w:rPr>
          <w:rFonts w:ascii="BNazanin" w:cs="B Nazanin" w:hint="cs"/>
          <w:color w:val="000000"/>
          <w:sz w:val="24"/>
          <w:szCs w:val="24"/>
          <w:rtl/>
        </w:rPr>
        <w:t>حاصل</w:t>
      </w:r>
      <w:r w:rsidR="0039646B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39646B" w:rsidRPr="00271041">
        <w:rPr>
          <w:rFonts w:ascii="BNazanin" w:cs="B Nazanin" w:hint="cs"/>
          <w:color w:val="000000"/>
          <w:sz w:val="24"/>
          <w:szCs w:val="24"/>
          <w:rtl/>
        </w:rPr>
        <w:t>كار</w:t>
      </w:r>
      <w:r w:rsidR="0039646B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39646B" w:rsidRPr="00271041">
        <w:rPr>
          <w:rFonts w:ascii="BNazanin" w:cs="B Nazanin" w:hint="cs"/>
          <w:color w:val="000000"/>
          <w:sz w:val="24"/>
          <w:szCs w:val="24"/>
          <w:rtl/>
        </w:rPr>
        <w:t>پژوهشي</w:t>
      </w:r>
      <w:r w:rsidR="0039646B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39646B" w:rsidRPr="00271041">
        <w:rPr>
          <w:rFonts w:ascii="BNazanin" w:cs="B Nazanin" w:hint="cs"/>
          <w:color w:val="000000"/>
          <w:sz w:val="24"/>
          <w:szCs w:val="24"/>
          <w:rtl/>
        </w:rPr>
        <w:t>نويسنده</w:t>
      </w:r>
      <w:r w:rsidR="0039646B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39646B" w:rsidRPr="00271041">
        <w:rPr>
          <w:rFonts w:ascii="BNazanin" w:cs="B Nazanin" w:hint="cs"/>
          <w:color w:val="000000"/>
          <w:sz w:val="24"/>
          <w:szCs w:val="24"/>
          <w:rtl/>
        </w:rPr>
        <w:t>يا</w:t>
      </w:r>
      <w:r w:rsidR="0039646B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39646B" w:rsidRPr="00271041">
        <w:rPr>
          <w:rFonts w:ascii="BNazanin" w:cs="B Nazanin" w:hint="cs"/>
          <w:color w:val="000000"/>
          <w:sz w:val="24"/>
          <w:szCs w:val="24"/>
          <w:rtl/>
        </w:rPr>
        <w:t>نويسندگان</w:t>
      </w:r>
      <w:r w:rsidR="00431FA0" w:rsidRPr="00271041">
        <w:rPr>
          <w:rFonts w:ascii="BNazanin" w:cs="B Nazanin" w:hint="cs"/>
          <w:color w:val="000000"/>
          <w:sz w:val="24"/>
          <w:szCs w:val="24"/>
          <w:rtl/>
        </w:rPr>
        <w:t xml:space="preserve"> باشد.</w:t>
      </w:r>
      <w:r>
        <w:rPr>
          <w:rFonts w:ascii="BNazanin" w:cs="B Nazanin" w:hint="cs"/>
          <w:color w:val="000000"/>
          <w:sz w:val="24"/>
          <w:szCs w:val="24"/>
          <w:rtl/>
        </w:rPr>
        <w:t xml:space="preserve"> </w:t>
      </w:r>
      <w:r w:rsidR="00431FA0" w:rsidRPr="00271041">
        <w:rPr>
          <w:rFonts w:ascii="BNazanin" w:cs="B Nazanin" w:hint="cs"/>
          <w:color w:val="000000"/>
          <w:sz w:val="24"/>
          <w:szCs w:val="24"/>
          <w:rtl/>
        </w:rPr>
        <w:t xml:space="preserve">مقاله </w:t>
      </w:r>
      <w:r w:rsidR="00C10FF5">
        <w:rPr>
          <w:rFonts w:ascii="BNazanin" w:cs="B Nazanin" w:hint="cs"/>
          <w:color w:val="000000"/>
          <w:sz w:val="24"/>
          <w:szCs w:val="24"/>
          <w:rtl/>
        </w:rPr>
        <w:t>علمي- پژوهشي مقاله اي است كه در آن، نويسنده يك يا چند پرسش مرتبط راكه واجد معنا و اهميت و قابل پاسخگويي باشند،‌</w:t>
      </w:r>
      <w:r w:rsidR="0063311F">
        <w:rPr>
          <w:rFonts w:ascii="BNazanin" w:cs="B Nazanin" w:hint="cs"/>
          <w:color w:val="000000"/>
          <w:sz w:val="24"/>
          <w:szCs w:val="24"/>
          <w:rtl/>
        </w:rPr>
        <w:t xml:space="preserve">مطرح و تشريح مي كند و سپس بر اساس روش علمي موجهي كه با سرشت پرسش مقاله سازگار باشد، </w:t>
      </w:r>
      <w:r w:rsidR="00C057EC">
        <w:rPr>
          <w:rFonts w:ascii="BNazanin" w:cs="B Nazanin" w:hint="cs"/>
          <w:color w:val="000000"/>
          <w:sz w:val="24"/>
          <w:szCs w:val="24"/>
          <w:rtl/>
        </w:rPr>
        <w:t xml:space="preserve">با اتكا به منابع معتبر مرتب، براي يافتن پاسخشان تلاش مي كند.يك مشخصه مهم مقاله علمي- پژوهشي </w:t>
      </w:r>
      <w:r w:rsidR="00E95406">
        <w:rPr>
          <w:rFonts w:ascii="BNazanin" w:cs="B Nazanin" w:hint="cs"/>
          <w:color w:val="000000"/>
          <w:sz w:val="24"/>
          <w:szCs w:val="24"/>
          <w:rtl/>
        </w:rPr>
        <w:t>آن است كه حدود صدق و اعتبار يافته هايش به تناسب منابع، متغيرها و مسائل و روشهاي تحليل و استدلال و تعليل، قابل تعيين و قابل بحث است.</w:t>
      </w:r>
    </w:p>
    <w:p w:rsidR="005A5461" w:rsidRPr="00271041" w:rsidRDefault="00431FA0" w:rsidP="00A3482F">
      <w:pPr>
        <w:autoSpaceDE w:val="0"/>
        <w:autoSpaceDN w:val="0"/>
        <w:adjustRightInd w:val="0"/>
        <w:spacing w:after="0" w:line="240" w:lineRule="auto"/>
        <w:jc w:val="both"/>
        <w:rPr>
          <w:rFonts w:ascii="Wingdings-Regular" w:eastAsia="Wingdings-Regular" w:cs="B Nazanin"/>
          <w:color w:val="000000"/>
          <w:sz w:val="24"/>
          <w:szCs w:val="24"/>
        </w:rPr>
      </w:pPr>
      <w:r w:rsidRPr="00271041"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مقاله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هاي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ارسالي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قبلاً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نشريه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ديگر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يا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مجموعه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مقالات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همايش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ها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چاپ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و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يا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همزمان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براي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مجله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ديگري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ارسال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نشده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باشند</w:t>
      </w:r>
      <w:r w:rsidR="005A5461" w:rsidRPr="00271041">
        <w:rPr>
          <w:rFonts w:ascii="BNazanin" w:cs="B Nazanin"/>
          <w:color w:val="000000"/>
          <w:sz w:val="24"/>
          <w:szCs w:val="24"/>
        </w:rPr>
        <w:t>.</w:t>
      </w:r>
    </w:p>
    <w:p w:rsidR="005A5461" w:rsidRPr="00271041" w:rsidRDefault="00431FA0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Wingdings-Regular" w:eastAsia="Wingdings-Regular" w:cs="B Nazanin"/>
          <w:color w:val="0D0D0D"/>
          <w:sz w:val="24"/>
          <w:szCs w:val="24"/>
        </w:rPr>
      </w:pPr>
      <w:r w:rsidRPr="00271041">
        <w:rPr>
          <w:rFonts w:ascii="BNazanin" w:cs="B Nazanin" w:hint="cs"/>
          <w:color w:val="0D0D0D"/>
          <w:sz w:val="24"/>
          <w:szCs w:val="24"/>
          <w:rtl/>
        </w:rPr>
        <w:t xml:space="preserve">-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مقاله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ها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بايد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به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زبان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فارسي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و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با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رعايت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اصول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و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آيين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نگارش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اين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زبان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باشند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. </w:t>
      </w:r>
    </w:p>
    <w:p w:rsidR="005A5461" w:rsidRPr="00271041" w:rsidRDefault="00431FA0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Wingdings-Regular" w:eastAsia="Wingdings-Regular" w:cs="B Nazanin"/>
          <w:color w:val="000000"/>
          <w:sz w:val="24"/>
          <w:szCs w:val="24"/>
        </w:rPr>
      </w:pPr>
      <w:r w:rsidRPr="00271041"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مسئوليت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مطالب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مطرح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شده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مقاله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عهده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نويسنده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يا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نويسندگان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است</w:t>
      </w:r>
      <w:r w:rsidR="00C87A33" w:rsidRPr="00271041">
        <w:rPr>
          <w:rFonts w:ascii="BNazanin" w:cs="B Nazanin" w:hint="cs"/>
          <w:color w:val="000000"/>
          <w:sz w:val="24"/>
          <w:szCs w:val="24"/>
          <w:rtl/>
        </w:rPr>
        <w:t>.</w:t>
      </w:r>
    </w:p>
    <w:p w:rsidR="00C87A33" w:rsidRPr="00271041" w:rsidRDefault="00431FA0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color w:val="0D0D0D"/>
          <w:sz w:val="24"/>
          <w:szCs w:val="24"/>
          <w:rtl/>
        </w:rPr>
      </w:pPr>
      <w:r w:rsidRPr="00271041"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مجله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قبول،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رد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يا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ويرايش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مقاله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ها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آزاد</w:t>
      </w:r>
      <w:r w:rsidR="005A5461" w:rsidRPr="00271041">
        <w:rPr>
          <w:rFonts w:ascii="BNazanin" w:cs="B Nazanin"/>
          <w:color w:val="0D0D0D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D0D0D"/>
          <w:sz w:val="24"/>
          <w:szCs w:val="24"/>
          <w:rtl/>
        </w:rPr>
        <w:t>است</w:t>
      </w:r>
      <w:r w:rsidR="00C87A33" w:rsidRPr="00271041">
        <w:rPr>
          <w:rFonts w:ascii="BNazanin" w:cs="B Nazanin" w:hint="cs"/>
          <w:color w:val="0D0D0D"/>
          <w:sz w:val="24"/>
          <w:szCs w:val="24"/>
          <w:rtl/>
        </w:rPr>
        <w:t xml:space="preserve"> .</w:t>
      </w:r>
    </w:p>
    <w:p w:rsidR="005A5461" w:rsidRPr="00271041" w:rsidRDefault="00431FA0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Wingdings-Regular" w:eastAsia="Wingdings-Regular" w:cs="B Nazanin"/>
          <w:color w:val="000000"/>
          <w:sz w:val="24"/>
          <w:szCs w:val="24"/>
        </w:rPr>
      </w:pPr>
      <w:r w:rsidRPr="00271041"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مقاله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هاي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دريافتي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بازگردانده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نخواهد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شد</w:t>
      </w:r>
      <w:r w:rsidR="00C87A33" w:rsidRPr="00271041">
        <w:rPr>
          <w:rFonts w:ascii="BNazanin" w:cs="B Nazanin"/>
          <w:color w:val="000000"/>
          <w:sz w:val="24"/>
          <w:szCs w:val="24"/>
        </w:rPr>
        <w:t>.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</w:p>
    <w:p w:rsidR="005A5461" w:rsidRPr="00271041" w:rsidRDefault="00431FA0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Wingdings-Regular" w:eastAsia="Wingdings-Regular" w:cs="B Nazanin"/>
          <w:color w:val="000000"/>
          <w:sz w:val="24"/>
          <w:szCs w:val="24"/>
        </w:rPr>
      </w:pPr>
      <w:r w:rsidRPr="00271041"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3C7A53" w:rsidRPr="00271041">
        <w:rPr>
          <w:rFonts w:ascii="BNazanin" w:cs="B Nazanin" w:hint="cs"/>
          <w:color w:val="000000"/>
          <w:sz w:val="24"/>
          <w:szCs w:val="24"/>
          <w:rtl/>
        </w:rPr>
        <w:t>استفاده از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مقاله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هاي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منتشر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شده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اين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مجله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بدون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ذكر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منبع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ساير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مجله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ها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و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كتاب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ها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ممنوع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است</w:t>
      </w:r>
      <w:r w:rsidR="003C7A53" w:rsidRPr="00271041">
        <w:rPr>
          <w:rFonts w:ascii="BNazanin" w:cs="B Nazanin" w:hint="cs"/>
          <w:color w:val="000000"/>
          <w:sz w:val="24"/>
          <w:szCs w:val="24"/>
          <w:rtl/>
        </w:rPr>
        <w:t>.</w:t>
      </w:r>
    </w:p>
    <w:p w:rsidR="005A5461" w:rsidRPr="00271041" w:rsidRDefault="00431FA0" w:rsidP="00183269">
      <w:pPr>
        <w:autoSpaceDE w:val="0"/>
        <w:autoSpaceDN w:val="0"/>
        <w:adjustRightInd w:val="0"/>
        <w:spacing w:after="0" w:line="240" w:lineRule="auto"/>
        <w:jc w:val="both"/>
        <w:rPr>
          <w:rFonts w:ascii="Wingdings-Regular" w:eastAsia="Wingdings-Regular" w:cs="B Nazanin"/>
          <w:color w:val="000000"/>
          <w:sz w:val="24"/>
          <w:szCs w:val="24"/>
        </w:rPr>
      </w:pPr>
      <w:r w:rsidRPr="00271041"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مجله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183269">
        <w:rPr>
          <w:rFonts w:ascii="BNazanin" w:cs="B Nazanin" w:hint="cs"/>
          <w:color w:val="000000"/>
          <w:sz w:val="24"/>
          <w:szCs w:val="24"/>
          <w:rtl/>
        </w:rPr>
        <w:t>انتشار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ترجمه،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گزارش،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يادداشت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و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مانند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اينها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183269">
        <w:rPr>
          <w:rFonts w:ascii="BNazanin" w:cs="B Nazanin" w:hint="cs"/>
          <w:color w:val="000000"/>
          <w:sz w:val="24"/>
          <w:szCs w:val="24"/>
          <w:rtl/>
        </w:rPr>
        <w:t>در اندازه کمتراز یک صفحه استقبال می کند.</w:t>
      </w:r>
    </w:p>
    <w:p w:rsidR="00FB5705" w:rsidRPr="00271041" w:rsidRDefault="00431FA0" w:rsidP="00FB5705">
      <w:pPr>
        <w:jc w:val="both"/>
        <w:rPr>
          <w:rFonts w:cs="B Nazanin"/>
          <w:sz w:val="24"/>
          <w:szCs w:val="24"/>
          <w:rtl/>
        </w:rPr>
      </w:pPr>
      <w:r w:rsidRPr="00271041"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چنانچه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مقاله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مستخرج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طرح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پژوهشي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يا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رساله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باشد،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عنوان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طرح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پژوهشي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يا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رساله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نيز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صفحه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اول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درج</w:t>
      </w:r>
      <w:r w:rsidR="005A5461" w:rsidRPr="00271041">
        <w:rPr>
          <w:rFonts w:ascii="BNazanin" w:cs="B Nazanin"/>
          <w:color w:val="000000"/>
          <w:sz w:val="24"/>
          <w:szCs w:val="24"/>
        </w:rPr>
        <w:t xml:space="preserve"> </w:t>
      </w:r>
      <w:r w:rsidR="005A5461" w:rsidRPr="00271041">
        <w:rPr>
          <w:rFonts w:ascii="BNazanin" w:cs="B Nazanin" w:hint="cs"/>
          <w:color w:val="000000"/>
          <w:sz w:val="24"/>
          <w:szCs w:val="24"/>
          <w:rtl/>
        </w:rPr>
        <w:t>گردد</w:t>
      </w:r>
      <w:r w:rsidR="005A5461" w:rsidRPr="00271041">
        <w:rPr>
          <w:rFonts w:ascii="BNazanin" w:cs="B Nazanin"/>
          <w:color w:val="000000"/>
          <w:sz w:val="24"/>
          <w:szCs w:val="24"/>
        </w:rPr>
        <w:t>.</w:t>
      </w:r>
    </w:p>
    <w:p w:rsidR="00172C82" w:rsidRDefault="00172C82" w:rsidP="00AC5534">
      <w:pPr>
        <w:jc w:val="both"/>
        <w:rPr>
          <w:rFonts w:cs="B Nazanin"/>
          <w:sz w:val="24"/>
          <w:szCs w:val="24"/>
          <w:rtl/>
        </w:rPr>
      </w:pPr>
      <w:r w:rsidRPr="00271041">
        <w:rPr>
          <w:rFonts w:cs="B Nazanin" w:hint="cs"/>
          <w:sz w:val="24"/>
          <w:szCs w:val="24"/>
          <w:rtl/>
        </w:rPr>
        <w:t xml:space="preserve">چنان چه مقاله اي خارج از اين ضوابط باشد، </w:t>
      </w:r>
      <w:r w:rsidR="00FD6893" w:rsidRPr="00271041">
        <w:rPr>
          <w:rFonts w:cs="B Nazanin" w:hint="cs"/>
          <w:sz w:val="24"/>
          <w:szCs w:val="24"/>
          <w:rtl/>
        </w:rPr>
        <w:t>قبل از ارائه به گروه داوران، از فهرست موارد بررسي حذف خواهد شد.</w:t>
      </w:r>
    </w:p>
    <w:p w:rsidR="002A30D9" w:rsidRDefault="007606D0" w:rsidP="007606D0">
      <w:pPr>
        <w:jc w:val="both"/>
        <w:rPr>
          <w:rFonts w:cs="B Nazanin"/>
          <w:sz w:val="24"/>
          <w:szCs w:val="24"/>
          <w:rtl/>
        </w:rPr>
      </w:pPr>
      <w:r w:rsidRPr="009724E3">
        <w:rPr>
          <w:rFonts w:cs="B Titr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BDD95" wp14:editId="16D06763">
                <wp:simplePos x="0" y="0"/>
                <wp:positionH relativeFrom="column">
                  <wp:posOffset>304800</wp:posOffset>
                </wp:positionH>
                <wp:positionV relativeFrom="paragraph">
                  <wp:posOffset>239395</wp:posOffset>
                </wp:positionV>
                <wp:extent cx="5459730" cy="83820"/>
                <wp:effectExtent l="38100" t="19050" r="64770" b="8763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730" cy="838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11C9" w:rsidRDefault="000B11C9" w:rsidP="000B11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7" style="position:absolute;left:0;text-align:left;margin-left:24pt;margin-top:18.85pt;width:429.9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B11C9" w:rsidRDefault="000B11C9" w:rsidP="000B11C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A30D9" w:rsidRDefault="002A30D9" w:rsidP="00183269">
      <w:pPr>
        <w:pStyle w:val="ListParagraph"/>
        <w:numPr>
          <w:ilvl w:val="0"/>
          <w:numId w:val="3"/>
        </w:numPr>
        <w:ind w:left="713" w:hanging="283"/>
        <w:jc w:val="both"/>
        <w:rPr>
          <w:rFonts w:cs="B Nazanin"/>
          <w:sz w:val="24"/>
          <w:szCs w:val="24"/>
          <w:u w:val="single"/>
        </w:rPr>
      </w:pPr>
      <w:r w:rsidRPr="007606D0">
        <w:rPr>
          <w:rFonts w:cs="B Nazanin" w:hint="cs"/>
          <w:sz w:val="28"/>
          <w:szCs w:val="28"/>
          <w:u w:val="single"/>
          <w:rtl/>
        </w:rPr>
        <w:t>آدرس</w:t>
      </w:r>
      <w:ins w:id="0" w:author="Sadeghi" w:date="2013-06-15T18:41:00Z">
        <w:r w:rsidRPr="007606D0">
          <w:rPr>
            <w:rFonts w:cs="B Nazanin" w:hint="cs"/>
            <w:sz w:val="28"/>
            <w:szCs w:val="28"/>
            <w:u w:val="single"/>
            <w:rtl/>
          </w:rPr>
          <w:t xml:space="preserve"> </w:t>
        </w:r>
      </w:ins>
      <w:ins w:id="1" w:author="Sadeghi" w:date="2013-06-15T18:40:00Z">
        <w:r w:rsidRPr="007606D0">
          <w:rPr>
            <w:rFonts w:cs="B Nazanin" w:hint="cs"/>
            <w:sz w:val="28"/>
            <w:szCs w:val="28"/>
            <w:u w:val="single"/>
            <w:rtl/>
          </w:rPr>
          <w:t>رايانامه</w:t>
        </w:r>
      </w:ins>
      <w:r w:rsidRPr="00F12CB6">
        <w:rPr>
          <w:rFonts w:cs="B Nazanin" w:hint="cs"/>
          <w:sz w:val="28"/>
          <w:szCs w:val="28"/>
          <w:rtl/>
        </w:rPr>
        <w:t>:</w:t>
      </w:r>
      <w:r w:rsidRPr="00F12CB6">
        <w:rPr>
          <w:rFonts w:cs="B Nazanin" w:hint="cs"/>
          <w:sz w:val="24"/>
          <w:szCs w:val="24"/>
          <w:rtl/>
        </w:rPr>
        <w:t xml:space="preserve"> </w:t>
      </w:r>
      <w:r w:rsidR="00061E4C" w:rsidRPr="00F12CB6">
        <w:rPr>
          <w:rFonts w:cs="B Nazanin" w:hint="cs"/>
          <w:sz w:val="24"/>
          <w:szCs w:val="24"/>
          <w:rtl/>
        </w:rPr>
        <w:t xml:space="preserve"> </w:t>
      </w:r>
      <w:hyperlink r:id="rId10" w:history="1">
        <w:r w:rsidR="000373FF" w:rsidRPr="00747B49">
          <w:rPr>
            <w:rStyle w:val="Hyperlink"/>
            <w:rFonts w:cs="B Nazanin"/>
            <w:sz w:val="24"/>
            <w:szCs w:val="24"/>
          </w:rPr>
          <w:t>jria@iust.ac.ir</w:t>
        </w:r>
      </w:hyperlink>
      <w:r w:rsidR="000373FF">
        <w:rPr>
          <w:rFonts w:cs="B Nazanin" w:hint="cs"/>
          <w:sz w:val="24"/>
          <w:szCs w:val="24"/>
          <w:u w:val="single"/>
          <w:rtl/>
        </w:rPr>
        <w:t xml:space="preserve"> و</w:t>
      </w:r>
      <w:r w:rsidR="000373FF">
        <w:rPr>
          <w:rFonts w:cs="B Nazanin"/>
          <w:sz w:val="24"/>
          <w:szCs w:val="24"/>
          <w:u w:val="single"/>
        </w:rPr>
        <w:fldChar w:fldCharType="begin"/>
      </w:r>
      <w:r w:rsidR="000373FF">
        <w:rPr>
          <w:rFonts w:cs="B Nazanin"/>
          <w:sz w:val="24"/>
          <w:szCs w:val="24"/>
          <w:u w:val="single"/>
        </w:rPr>
        <w:instrText xml:space="preserve"> HYPERLINK "mailto:ceia@iust.ac.ir" </w:instrText>
      </w:r>
      <w:r w:rsidR="000373FF">
        <w:rPr>
          <w:rFonts w:cs="B Nazanin"/>
          <w:sz w:val="24"/>
          <w:szCs w:val="24"/>
          <w:u w:val="single"/>
        </w:rPr>
        <w:fldChar w:fldCharType="separate"/>
      </w:r>
      <w:r w:rsidR="000373FF" w:rsidRPr="00747B49">
        <w:rPr>
          <w:rStyle w:val="Hyperlink"/>
          <w:rFonts w:cs="B Nazanin"/>
          <w:sz w:val="24"/>
          <w:szCs w:val="24"/>
        </w:rPr>
        <w:t>ceia@iust.ac.ir</w:t>
      </w:r>
      <w:r w:rsidR="000373FF">
        <w:rPr>
          <w:rFonts w:cs="B Nazanin"/>
          <w:sz w:val="24"/>
          <w:szCs w:val="24"/>
          <w:u w:val="single"/>
        </w:rPr>
        <w:fldChar w:fldCharType="end"/>
      </w:r>
      <w:r w:rsidR="000373FF">
        <w:rPr>
          <w:rFonts w:cs="B Nazanin"/>
          <w:sz w:val="24"/>
          <w:szCs w:val="24"/>
          <w:u w:val="single"/>
        </w:rPr>
        <w:t xml:space="preserve"> </w:t>
      </w:r>
    </w:p>
    <w:p w:rsidR="007606D0" w:rsidRPr="002A30D9" w:rsidRDefault="007606D0" w:rsidP="00183269">
      <w:pPr>
        <w:pStyle w:val="ListParagraph"/>
        <w:numPr>
          <w:ilvl w:val="0"/>
          <w:numId w:val="3"/>
        </w:numPr>
        <w:jc w:val="both"/>
        <w:rPr>
          <w:rFonts w:cs="B Nazanin"/>
          <w:sz w:val="24"/>
          <w:szCs w:val="24"/>
          <w:u w:val="single"/>
        </w:rPr>
      </w:pPr>
      <w:r>
        <w:rPr>
          <w:rFonts w:cs="B Nazanin" w:hint="cs"/>
          <w:sz w:val="28"/>
          <w:szCs w:val="28"/>
          <w:u w:val="single"/>
          <w:rtl/>
        </w:rPr>
        <w:t>آدرس وب :</w:t>
      </w:r>
      <w:r w:rsidR="00D22E1A">
        <w:rPr>
          <w:rFonts w:cs="B Nazanin" w:hint="cs"/>
          <w:sz w:val="24"/>
          <w:szCs w:val="24"/>
          <w:u w:val="single"/>
          <w:rtl/>
        </w:rPr>
        <w:t xml:space="preserve"> </w:t>
      </w:r>
      <w:r w:rsidR="00D22E1A" w:rsidRPr="00D22E1A">
        <w:rPr>
          <w:rStyle w:val="Hyperlink"/>
          <w:rFonts w:asciiTheme="minorBidi" w:hAnsiTheme="minorBidi"/>
          <w:color w:val="auto"/>
        </w:rPr>
        <w:t>http://</w:t>
      </w:r>
      <w:r w:rsidR="00183269">
        <w:rPr>
          <w:rStyle w:val="Hyperlink"/>
          <w:rFonts w:asciiTheme="minorBidi" w:hAnsiTheme="minorBidi"/>
          <w:color w:val="auto"/>
        </w:rPr>
        <w:t>jria</w:t>
      </w:r>
      <w:r w:rsidR="00D22E1A" w:rsidRPr="00D22E1A">
        <w:rPr>
          <w:rStyle w:val="Hyperlink"/>
          <w:rFonts w:asciiTheme="minorBidi" w:hAnsiTheme="minorBidi"/>
          <w:color w:val="auto"/>
        </w:rPr>
        <w:t>.iust.ac.ir</w:t>
      </w:r>
      <w:bookmarkStart w:id="2" w:name="_GoBack"/>
      <w:bookmarkEnd w:id="2"/>
    </w:p>
    <w:p w:rsidR="002A30D9" w:rsidRPr="002A30D9" w:rsidRDefault="002A30D9" w:rsidP="002A30D9">
      <w:pPr>
        <w:pStyle w:val="ListParagraph"/>
        <w:numPr>
          <w:ilvl w:val="0"/>
          <w:numId w:val="3"/>
        </w:numPr>
        <w:ind w:left="713" w:hanging="283"/>
        <w:rPr>
          <w:rFonts w:cs="B Nazanin"/>
          <w:sz w:val="24"/>
          <w:szCs w:val="24"/>
          <w:u w:val="single"/>
          <w:rtl/>
        </w:rPr>
      </w:pPr>
      <w:r w:rsidRPr="002A30D9">
        <w:rPr>
          <w:rFonts w:cs="B Nazanin" w:hint="cs"/>
          <w:sz w:val="24"/>
          <w:szCs w:val="24"/>
          <w:u w:val="single"/>
          <w:rtl/>
        </w:rPr>
        <w:t xml:space="preserve">تلفن مرکز  تحقیقات معماری  و شهرسازی: </w:t>
      </w:r>
    </w:p>
    <w:p w:rsidR="002A30D9" w:rsidRPr="002A30D9" w:rsidRDefault="002A30D9" w:rsidP="0089644A">
      <w:pPr>
        <w:pStyle w:val="ListParagraph"/>
        <w:ind w:left="713" w:hanging="283"/>
        <w:rPr>
          <w:rFonts w:cs="B Nazanin"/>
          <w:sz w:val="24"/>
          <w:szCs w:val="24"/>
          <w:rtl/>
        </w:rPr>
      </w:pPr>
      <w:r w:rsidRPr="002A30D9">
        <w:rPr>
          <w:rFonts w:cs="B Nazanin" w:hint="cs"/>
          <w:sz w:val="24"/>
          <w:szCs w:val="24"/>
          <w:rtl/>
        </w:rPr>
        <w:t>تلفن</w:t>
      </w:r>
      <w:r w:rsidR="0089644A">
        <w:rPr>
          <w:rFonts w:cs="B Nazanin" w:hint="cs"/>
          <w:sz w:val="24"/>
          <w:szCs w:val="24"/>
          <w:rtl/>
        </w:rPr>
        <w:t xml:space="preserve"> </w:t>
      </w:r>
      <w:r w:rsidRPr="002A30D9">
        <w:rPr>
          <w:rFonts w:cs="B Nazanin" w:hint="cs"/>
          <w:sz w:val="24"/>
          <w:szCs w:val="24"/>
          <w:rtl/>
        </w:rPr>
        <w:t xml:space="preserve">: </w:t>
      </w:r>
      <w:r w:rsidR="0089644A">
        <w:rPr>
          <w:rFonts w:cs="B Nazanin" w:hint="cs"/>
          <w:sz w:val="24"/>
          <w:szCs w:val="24"/>
          <w:rtl/>
        </w:rPr>
        <w:t xml:space="preserve">77240263 </w:t>
      </w:r>
      <w:r w:rsidRPr="002A30D9">
        <w:rPr>
          <w:rFonts w:cs="B Nazanin" w:hint="cs"/>
          <w:sz w:val="24"/>
          <w:szCs w:val="24"/>
          <w:rtl/>
        </w:rPr>
        <w:t xml:space="preserve"> </w:t>
      </w:r>
    </w:p>
    <w:p w:rsidR="002A30D9" w:rsidRDefault="002A30D9" w:rsidP="002A30D9">
      <w:pPr>
        <w:pStyle w:val="ListParagraph"/>
        <w:numPr>
          <w:ilvl w:val="0"/>
          <w:numId w:val="4"/>
        </w:numPr>
        <w:ind w:left="713" w:hanging="283"/>
        <w:rPr>
          <w:rFonts w:cs="B Nazanin"/>
          <w:sz w:val="24"/>
          <w:szCs w:val="24"/>
          <w:u w:val="single"/>
        </w:rPr>
      </w:pPr>
      <w:r w:rsidRPr="002A30D9">
        <w:rPr>
          <w:rFonts w:cs="B Nazanin" w:hint="cs"/>
          <w:sz w:val="24"/>
          <w:szCs w:val="24"/>
          <w:u w:val="single"/>
          <w:rtl/>
        </w:rPr>
        <w:t>آدرس پستی : دانشگاه علم و صنعت ایران، مرکز تحقیقات معماری و شهرسازی، کدپستی: 1684613114</w:t>
      </w:r>
    </w:p>
    <w:p w:rsidR="00F33AEA" w:rsidRPr="00F33AEA" w:rsidRDefault="00F33AEA" w:rsidP="00F33AEA">
      <w:pPr>
        <w:rPr>
          <w:rFonts w:cs="B Nazanin"/>
          <w:sz w:val="24"/>
          <w:szCs w:val="24"/>
          <w:u w:val="single"/>
        </w:rPr>
      </w:pPr>
    </w:p>
    <w:p w:rsidR="00BB3F79" w:rsidRPr="00271041" w:rsidRDefault="00BB3F79" w:rsidP="0086365D">
      <w:pPr>
        <w:pStyle w:val="ListParagraph"/>
        <w:numPr>
          <w:ilvl w:val="0"/>
          <w:numId w:val="1"/>
        </w:numPr>
        <w:jc w:val="both"/>
        <w:rPr>
          <w:rFonts w:cs="B Nazanin"/>
          <w:b/>
          <w:bCs/>
          <w:sz w:val="24"/>
          <w:szCs w:val="24"/>
          <w:rtl/>
        </w:rPr>
      </w:pPr>
      <w:r w:rsidRPr="00271041">
        <w:rPr>
          <w:rFonts w:cs="B Nazanin" w:hint="cs"/>
          <w:b/>
          <w:bCs/>
          <w:sz w:val="24"/>
          <w:szCs w:val="24"/>
          <w:rtl/>
        </w:rPr>
        <w:lastRenderedPageBreak/>
        <w:t>اصول نگارش مقاله:</w:t>
      </w:r>
    </w:p>
    <w:p w:rsidR="00C5769A" w:rsidRPr="00271041" w:rsidRDefault="001D428B" w:rsidP="007E162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B Nazanin"/>
          <w:sz w:val="24"/>
          <w:szCs w:val="24"/>
          <w:rtl/>
        </w:rPr>
      </w:pPr>
      <w:r w:rsidRPr="00271041">
        <w:rPr>
          <w:rFonts w:ascii="BNazanin" w:cs="B Nazanin" w:hint="cs"/>
          <w:sz w:val="24"/>
          <w:szCs w:val="24"/>
          <w:rtl/>
        </w:rPr>
        <w:t xml:space="preserve">- </w:t>
      </w:r>
      <w:r w:rsidR="00EC0153" w:rsidRPr="00271041">
        <w:rPr>
          <w:rFonts w:ascii="BNazanin" w:cs="B Nazanin" w:hint="cs"/>
          <w:sz w:val="24"/>
          <w:szCs w:val="24"/>
          <w:rtl/>
        </w:rPr>
        <w:t>جهت تنظيم مقالات بايستي از</w:t>
      </w:r>
      <w:r w:rsidR="00C5769A" w:rsidRPr="00271041">
        <w:rPr>
          <w:rFonts w:ascii="BNazanin" w:cs="B Nazanin"/>
          <w:sz w:val="24"/>
          <w:szCs w:val="24"/>
        </w:rPr>
        <w:t xml:space="preserve"> </w:t>
      </w:r>
      <w:r w:rsidR="00C5769A" w:rsidRPr="00271041">
        <w:rPr>
          <w:rFonts w:ascii="BNazanin" w:cs="B Nazanin" w:hint="cs"/>
          <w:sz w:val="24"/>
          <w:szCs w:val="24"/>
          <w:rtl/>
        </w:rPr>
        <w:t>نرم</w:t>
      </w:r>
      <w:r w:rsidR="00C5769A" w:rsidRPr="00271041">
        <w:rPr>
          <w:rFonts w:ascii="BNazanin" w:cs="B Nazanin"/>
          <w:sz w:val="24"/>
          <w:szCs w:val="24"/>
        </w:rPr>
        <w:t xml:space="preserve"> </w:t>
      </w:r>
      <w:r w:rsidR="00C5769A" w:rsidRPr="00271041">
        <w:rPr>
          <w:rFonts w:ascii="BNazanin" w:cs="B Nazanin" w:hint="cs"/>
          <w:sz w:val="24"/>
          <w:szCs w:val="24"/>
          <w:rtl/>
        </w:rPr>
        <w:t>افزار</w:t>
      </w:r>
      <w:r w:rsidRPr="00271041">
        <w:rPr>
          <w:rFonts w:ascii="BNazanin" w:cs="B Nazanin" w:hint="cs"/>
          <w:sz w:val="24"/>
          <w:szCs w:val="24"/>
          <w:rtl/>
        </w:rPr>
        <w:t>(</w:t>
      </w:r>
      <w:r w:rsidRPr="00982492">
        <w:rPr>
          <w:rFonts w:ascii="TimesNewRomanPSMT" w:hAnsi="TimesNewRomanPSMT" w:cs="B Nazanin"/>
        </w:rPr>
        <w:t>Word</w:t>
      </w:r>
      <w:r w:rsidRPr="00982492">
        <w:rPr>
          <w:rFonts w:ascii="TimesNewRomanPSMT" w:hAnsi="TimesNewRomanPSMT" w:cs="B Nazanin" w:hint="cs"/>
          <w:rtl/>
        </w:rPr>
        <w:t>)</w:t>
      </w:r>
      <w:r w:rsidRPr="00271041">
        <w:rPr>
          <w:rFonts w:ascii="TimesNewRomanPSMT" w:hAnsi="TimesNewRomanPSMT" w:cs="B Nazanin" w:hint="cs"/>
          <w:sz w:val="24"/>
          <w:szCs w:val="24"/>
          <w:rtl/>
        </w:rPr>
        <w:t xml:space="preserve"> </w:t>
      </w:r>
      <w:r w:rsidR="00EC0153" w:rsidRPr="00271041">
        <w:rPr>
          <w:rFonts w:ascii="TimesNewRomanPSMT" w:hAnsi="TimesNewRomanPSMT" w:cs="B Nazanin" w:hint="cs"/>
          <w:sz w:val="24"/>
          <w:szCs w:val="24"/>
          <w:rtl/>
        </w:rPr>
        <w:t>استفاده شود</w:t>
      </w:r>
      <w:r w:rsidRPr="00271041">
        <w:rPr>
          <w:rFonts w:ascii="TimesNewRomanPSMT" w:hAnsi="TimesNewRomanPSMT" w:cs="B Nazanin" w:hint="cs"/>
          <w:sz w:val="24"/>
          <w:szCs w:val="24"/>
          <w:rtl/>
        </w:rPr>
        <w:t>.</w:t>
      </w:r>
    </w:p>
    <w:p w:rsidR="00261D39" w:rsidRPr="00271041" w:rsidRDefault="00261D39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271041">
        <w:rPr>
          <w:rFonts w:ascii="BNazanin" w:cs="B Nazanin" w:hint="cs"/>
          <w:sz w:val="24"/>
          <w:szCs w:val="24"/>
          <w:rtl/>
        </w:rPr>
        <w:t xml:space="preserve">- مقاله بايد در صفحه اندازه </w:t>
      </w:r>
      <w:r w:rsidRPr="00982492">
        <w:rPr>
          <w:rFonts w:ascii="TimesNewRomanPSMT" w:hAnsi="TimesNewRomanPSMT" w:cs="B Nazanin"/>
        </w:rPr>
        <w:t>A4</w:t>
      </w:r>
      <w:r w:rsidRPr="00271041">
        <w:rPr>
          <w:rFonts w:cs="B Nazanin" w:hint="cs"/>
          <w:sz w:val="24"/>
          <w:szCs w:val="24"/>
          <w:rtl/>
        </w:rPr>
        <w:t xml:space="preserve"> تنظيم شود.</w:t>
      </w:r>
    </w:p>
    <w:p w:rsidR="00261D39" w:rsidRPr="00F52F8F" w:rsidRDefault="00261D39" w:rsidP="006C119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B Nazanin"/>
          <w:b/>
          <w:bCs/>
          <w:sz w:val="24"/>
          <w:szCs w:val="24"/>
          <w:rtl/>
        </w:rPr>
      </w:pPr>
      <w:r w:rsidRPr="00F52F8F">
        <w:rPr>
          <w:rFonts w:ascii="BNazanin" w:cs="B Nazanin" w:hint="cs"/>
          <w:b/>
          <w:bCs/>
          <w:sz w:val="24"/>
          <w:szCs w:val="24"/>
          <w:rtl/>
        </w:rPr>
        <w:t xml:space="preserve">- </w:t>
      </w:r>
      <w:r w:rsidR="00DB3631" w:rsidRPr="00F52F8F">
        <w:rPr>
          <w:rFonts w:ascii="BNazanin" w:cs="B Nazanin" w:hint="cs"/>
          <w:b/>
          <w:bCs/>
          <w:sz w:val="24"/>
          <w:szCs w:val="24"/>
          <w:rtl/>
        </w:rPr>
        <w:t xml:space="preserve">متن مقاله بصورت دوستونی </w:t>
      </w:r>
      <w:r w:rsidR="006C119F" w:rsidRPr="00F52F8F">
        <w:rPr>
          <w:rFonts w:ascii="BNazanin" w:cs="B Nazanin" w:hint="cs"/>
          <w:b/>
          <w:bCs/>
          <w:sz w:val="24"/>
          <w:szCs w:val="24"/>
          <w:rtl/>
        </w:rPr>
        <w:t>و فاصله بین دو ستون 1 سانتی متر باشد</w:t>
      </w:r>
      <w:r w:rsidR="00DB3631" w:rsidRPr="00F52F8F">
        <w:rPr>
          <w:rFonts w:ascii="BNazanin" w:cs="B Nazanin" w:hint="cs"/>
          <w:b/>
          <w:bCs/>
          <w:sz w:val="24"/>
          <w:szCs w:val="24"/>
          <w:rtl/>
        </w:rPr>
        <w:t xml:space="preserve"> و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>حاشيه</w:t>
      </w:r>
      <w:r w:rsidRPr="00F52F8F">
        <w:rPr>
          <w:rFonts w:ascii="BNazanin" w:cs="B Nazanin"/>
          <w:b/>
          <w:bCs/>
          <w:sz w:val="24"/>
          <w:szCs w:val="24"/>
        </w:rPr>
        <w:t xml:space="preserve">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>صفحه</w:t>
      </w:r>
      <w:r w:rsidRPr="00F52F8F">
        <w:rPr>
          <w:rFonts w:ascii="BNazanin" w:cs="B Nazanin"/>
          <w:b/>
          <w:bCs/>
          <w:sz w:val="24"/>
          <w:szCs w:val="24"/>
        </w:rPr>
        <w:t xml:space="preserve">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>از</w:t>
      </w:r>
      <w:r w:rsidRPr="00F52F8F">
        <w:rPr>
          <w:rFonts w:ascii="BNazanin" w:cs="B Nazanin"/>
          <w:b/>
          <w:bCs/>
          <w:sz w:val="24"/>
          <w:szCs w:val="24"/>
        </w:rPr>
        <w:t xml:space="preserve"> </w:t>
      </w:r>
      <w:r w:rsidR="00DB3631" w:rsidRPr="00F52F8F">
        <w:rPr>
          <w:rFonts w:ascii="BNazanin" w:cs="B Nazanin" w:hint="cs"/>
          <w:b/>
          <w:bCs/>
          <w:sz w:val="24"/>
          <w:szCs w:val="24"/>
          <w:rtl/>
        </w:rPr>
        <w:t>راست و چپ 5/2 سانتی متر، ازبالا 4 سانتی متر و</w:t>
      </w:r>
      <w:r w:rsidR="006C119F" w:rsidRPr="00F52F8F">
        <w:rPr>
          <w:rFonts w:ascii="BNazanin" w:cs="B Nazanin" w:hint="cs"/>
          <w:b/>
          <w:bCs/>
          <w:sz w:val="24"/>
          <w:szCs w:val="24"/>
          <w:rtl/>
        </w:rPr>
        <w:t xml:space="preserve"> </w:t>
      </w:r>
      <w:r w:rsidR="00DB3631" w:rsidRPr="00F52F8F">
        <w:rPr>
          <w:rFonts w:ascii="BNazanin" w:cs="B Nazanin" w:hint="cs"/>
          <w:b/>
          <w:bCs/>
          <w:sz w:val="24"/>
          <w:szCs w:val="24"/>
          <w:rtl/>
        </w:rPr>
        <w:t xml:space="preserve">از پایین 5 سانتی متر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 xml:space="preserve"> </w:t>
      </w:r>
      <w:r w:rsidR="00DB3631" w:rsidRPr="00F52F8F">
        <w:rPr>
          <w:rFonts w:ascii="BNazanin" w:cs="B Nazanin" w:hint="cs"/>
          <w:b/>
          <w:bCs/>
          <w:sz w:val="24"/>
          <w:szCs w:val="24"/>
          <w:rtl/>
        </w:rPr>
        <w:t>،</w:t>
      </w:r>
      <w:r w:rsidRPr="00F52F8F">
        <w:rPr>
          <w:rFonts w:ascii="BNazanin" w:cs="B Nazanin"/>
          <w:b/>
          <w:bCs/>
          <w:sz w:val="24"/>
          <w:szCs w:val="24"/>
        </w:rPr>
        <w:t xml:space="preserve">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>فاصله</w:t>
      </w:r>
      <w:r w:rsidRPr="00F52F8F">
        <w:rPr>
          <w:rFonts w:ascii="BNazanin" w:cs="B Nazanin"/>
          <w:b/>
          <w:bCs/>
          <w:sz w:val="24"/>
          <w:szCs w:val="24"/>
        </w:rPr>
        <w:t xml:space="preserve">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>بين</w:t>
      </w:r>
      <w:r w:rsidRPr="00F52F8F">
        <w:rPr>
          <w:rFonts w:ascii="BNazanin" w:cs="B Nazanin"/>
          <w:b/>
          <w:bCs/>
          <w:sz w:val="24"/>
          <w:szCs w:val="24"/>
        </w:rPr>
        <w:t xml:space="preserve">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>خطوط</w:t>
      </w:r>
      <w:r w:rsidRPr="00F52F8F">
        <w:rPr>
          <w:rFonts w:ascii="BNazanin" w:cs="B Nazanin"/>
          <w:b/>
          <w:bCs/>
          <w:sz w:val="24"/>
          <w:szCs w:val="24"/>
        </w:rPr>
        <w:t xml:space="preserve"> </w:t>
      </w:r>
      <w:r w:rsidRPr="00F52F8F">
        <w:rPr>
          <w:rFonts w:ascii="TimesNewRomanPSMT" w:hAnsi="TimesNewRomanPSMT" w:cs="B Nazanin"/>
          <w:b/>
          <w:bCs/>
        </w:rPr>
        <w:t>single</w:t>
      </w:r>
      <w:r w:rsidRPr="00F52F8F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>در</w:t>
      </w:r>
      <w:r w:rsidRPr="00F52F8F">
        <w:rPr>
          <w:rFonts w:ascii="BNazanin" w:cs="B Nazanin"/>
          <w:b/>
          <w:bCs/>
          <w:sz w:val="24"/>
          <w:szCs w:val="24"/>
        </w:rPr>
        <w:t xml:space="preserve">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>نظر</w:t>
      </w:r>
      <w:r w:rsidRPr="00F52F8F">
        <w:rPr>
          <w:rFonts w:ascii="BNazanin" w:cs="B Nazanin"/>
          <w:b/>
          <w:bCs/>
          <w:sz w:val="24"/>
          <w:szCs w:val="24"/>
        </w:rPr>
        <w:t xml:space="preserve"> 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>گرفته</w:t>
      </w:r>
      <w:r w:rsidRPr="00F52F8F">
        <w:rPr>
          <w:rFonts w:ascii="TimesNewRomanPSMT" w:hAnsi="TimesNewRomanPSMT" w:cs="B Nazanin" w:hint="cs"/>
          <w:b/>
          <w:bCs/>
          <w:sz w:val="24"/>
          <w:szCs w:val="24"/>
          <w:rtl/>
        </w:rPr>
        <w:t xml:space="preserve"> شود.</w:t>
      </w:r>
    </w:p>
    <w:p w:rsidR="00EC0153" w:rsidRPr="00271041" w:rsidRDefault="00EC0153" w:rsidP="00F12CB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B Nazanin"/>
          <w:sz w:val="24"/>
          <w:szCs w:val="24"/>
          <w:rtl/>
        </w:rPr>
      </w:pPr>
      <w:r w:rsidRPr="00271041">
        <w:rPr>
          <w:rFonts w:ascii="TimesNewRomanPSMT" w:hAnsi="TimesNewRomanPSMT" w:cs="B Nazanin" w:hint="cs"/>
          <w:sz w:val="24"/>
          <w:szCs w:val="24"/>
          <w:rtl/>
        </w:rPr>
        <w:t xml:space="preserve">- </w:t>
      </w:r>
      <w:r w:rsidR="00691EE0" w:rsidRPr="00271041">
        <w:rPr>
          <w:rFonts w:ascii="TimesNewRomanPSMT" w:hAnsi="TimesNewRomanPSMT" w:cs="B Nazanin" w:hint="cs"/>
          <w:sz w:val="24"/>
          <w:szCs w:val="24"/>
          <w:rtl/>
        </w:rPr>
        <w:t xml:space="preserve">نوع قلم مورد استفاده در متن فارسي </w:t>
      </w:r>
      <w:proofErr w:type="spellStart"/>
      <w:r w:rsidR="00F12CB6">
        <w:rPr>
          <w:rFonts w:ascii="TimesNewRomanPSMT" w:hAnsi="TimesNewRomanPSMT" w:cs="B Nazanin"/>
        </w:rPr>
        <w:t>BMitra</w:t>
      </w:r>
      <w:proofErr w:type="spellEnd"/>
      <w:r w:rsidR="00691EE0" w:rsidRPr="00271041">
        <w:rPr>
          <w:rFonts w:ascii="TimesNewRomanPSMT" w:hAnsi="TimesNewRomanPSMT" w:cs="B Nazanin" w:hint="cs"/>
          <w:sz w:val="24"/>
          <w:szCs w:val="24"/>
          <w:rtl/>
        </w:rPr>
        <w:t xml:space="preserve"> و در متن انگليسي </w:t>
      </w:r>
      <w:r w:rsidR="00691EE0" w:rsidRPr="00982492">
        <w:rPr>
          <w:rFonts w:ascii="TimesNewRomanPSMT" w:hAnsi="TimesNewRomanPSMT" w:cs="B Nazanin"/>
        </w:rPr>
        <w:t>Times New Roman</w:t>
      </w:r>
      <w:r w:rsidR="00691EE0" w:rsidRPr="00271041">
        <w:rPr>
          <w:rFonts w:ascii="TimesNewRomanPSMT" w:hAnsi="TimesNewRomanPSMT" w:cs="B Nazanin" w:hint="cs"/>
          <w:sz w:val="24"/>
          <w:szCs w:val="24"/>
          <w:rtl/>
        </w:rPr>
        <w:t xml:space="preserve"> </w:t>
      </w:r>
      <w:r w:rsidR="005A78D0" w:rsidRPr="00271041">
        <w:rPr>
          <w:rFonts w:ascii="TimesNewRomanPSMT" w:hAnsi="TimesNewRomanPSMT" w:cs="B Nazanin" w:hint="cs"/>
          <w:sz w:val="24"/>
          <w:szCs w:val="24"/>
          <w:rtl/>
        </w:rPr>
        <w:t>باشد.</w:t>
      </w:r>
    </w:p>
    <w:p w:rsidR="00AC5534" w:rsidRDefault="00EC0153" w:rsidP="00AC5534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271041">
        <w:rPr>
          <w:rFonts w:ascii="BNazanin" w:cs="B Nazanin" w:hint="cs"/>
          <w:sz w:val="24"/>
          <w:szCs w:val="24"/>
          <w:rtl/>
        </w:rPr>
        <w:t xml:space="preserve">- </w:t>
      </w:r>
      <w:r w:rsidR="00F11797" w:rsidRPr="00271041">
        <w:rPr>
          <w:rFonts w:ascii="BNazanin" w:cs="B Nazanin" w:hint="cs"/>
          <w:sz w:val="24"/>
          <w:szCs w:val="24"/>
          <w:rtl/>
        </w:rPr>
        <w:t>براي اندازه قلم ها از جدول زير استفاده نماييد:</w:t>
      </w:r>
    </w:p>
    <w:p w:rsidR="00AC5534" w:rsidRPr="00271041" w:rsidRDefault="00AC5534" w:rsidP="00AC5534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1054" w:type="dxa"/>
        <w:tblLook w:val="04A0" w:firstRow="1" w:lastRow="0" w:firstColumn="1" w:lastColumn="0" w:noHBand="0" w:noVBand="1"/>
      </w:tblPr>
      <w:tblGrid>
        <w:gridCol w:w="4678"/>
        <w:gridCol w:w="1134"/>
      </w:tblGrid>
      <w:tr w:rsidR="00281F7C" w:rsidRPr="00271041" w:rsidTr="0076057C">
        <w:tc>
          <w:tcPr>
            <w:tcW w:w="4678" w:type="dxa"/>
          </w:tcPr>
          <w:p w:rsidR="00281F7C" w:rsidRPr="00271041" w:rsidRDefault="00C5769A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TimesNewRomanPSMT" w:hAnsi="TimesNewRomanPSMT" w:cs="B Nazanin"/>
                <w:sz w:val="24"/>
                <w:szCs w:val="24"/>
              </w:rPr>
              <w:t xml:space="preserve"> </w:t>
            </w:r>
            <w:r w:rsidR="00225546" w:rsidRPr="00271041">
              <w:rPr>
                <w:rFonts w:ascii="BNazaninBold" w:hAnsi="BNazaninBold" w:cs="B Nazanin"/>
                <w:b/>
                <w:bCs/>
                <w:sz w:val="24"/>
                <w:szCs w:val="24"/>
                <w:rtl/>
              </w:rPr>
              <w:t>محل</w:t>
            </w:r>
            <w:r w:rsidR="00225546" w:rsidRPr="00271041">
              <w:rPr>
                <w:rFonts w:ascii="BNazaninBold" w:hAnsi="BNazaninBold" w:cs="B Nazanin"/>
                <w:b/>
                <w:bCs/>
                <w:sz w:val="24"/>
                <w:szCs w:val="24"/>
              </w:rPr>
              <w:t xml:space="preserve"> </w:t>
            </w:r>
            <w:r w:rsidR="00225546" w:rsidRPr="00271041">
              <w:rPr>
                <w:rFonts w:ascii="BNazaninBold" w:hAnsi="BNazaninBold" w:cs="B Nazanin"/>
                <w:b/>
                <w:bCs/>
                <w:sz w:val="24"/>
                <w:szCs w:val="24"/>
                <w:rtl/>
              </w:rPr>
              <w:t>استفاده</w:t>
            </w:r>
          </w:p>
        </w:tc>
        <w:tc>
          <w:tcPr>
            <w:tcW w:w="1134" w:type="dxa"/>
          </w:tcPr>
          <w:p w:rsidR="00281F7C" w:rsidRPr="00271041" w:rsidRDefault="00281F7C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BNazaninBold" w:hAnsi="BNazaninBold" w:cs="B Nazanin"/>
                <w:b/>
                <w:bCs/>
                <w:sz w:val="24"/>
                <w:szCs w:val="24"/>
                <w:rtl/>
              </w:rPr>
              <w:t>نوع</w:t>
            </w:r>
            <w:r w:rsidRPr="00271041">
              <w:rPr>
                <w:rFonts w:ascii="BNazaninBold" w:hAnsi="BNazaninBold" w:cs="B Nazanin"/>
                <w:b/>
                <w:bCs/>
                <w:sz w:val="24"/>
                <w:szCs w:val="24"/>
              </w:rPr>
              <w:t xml:space="preserve"> </w:t>
            </w:r>
            <w:r w:rsidRPr="00271041">
              <w:rPr>
                <w:rFonts w:ascii="BNazaninBold" w:hAnsi="BNazaninBold" w:cs="B Nazanin"/>
                <w:b/>
                <w:bCs/>
                <w:sz w:val="24"/>
                <w:szCs w:val="24"/>
                <w:rtl/>
              </w:rPr>
              <w:t>قلم</w:t>
            </w:r>
          </w:p>
        </w:tc>
      </w:tr>
      <w:tr w:rsidR="00281F7C" w:rsidRPr="00271041" w:rsidTr="0076057C">
        <w:tc>
          <w:tcPr>
            <w:tcW w:w="4678" w:type="dxa"/>
          </w:tcPr>
          <w:p w:rsidR="00281F7C" w:rsidRPr="00271041" w:rsidRDefault="00F64395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BNazanin" w:cs="B Nazanin" w:hint="cs"/>
                <w:sz w:val="24"/>
                <w:szCs w:val="24"/>
                <w:rtl/>
              </w:rPr>
              <w:t>عنوان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مقاله</w:t>
            </w:r>
          </w:p>
        </w:tc>
        <w:tc>
          <w:tcPr>
            <w:tcW w:w="1134" w:type="dxa"/>
          </w:tcPr>
          <w:p w:rsidR="00281F7C" w:rsidRPr="00271041" w:rsidRDefault="00F22596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>
              <w:rPr>
                <w:rFonts w:ascii="TimesNewRomanPSMT" w:hAnsi="TimesNewRomanPSMT" w:cs="B Nazanin"/>
                <w:sz w:val="24"/>
                <w:szCs w:val="24"/>
              </w:rPr>
              <w:t>11</w:t>
            </w:r>
          </w:p>
        </w:tc>
      </w:tr>
      <w:tr w:rsidR="00281F7C" w:rsidRPr="00271041" w:rsidTr="0076057C">
        <w:tc>
          <w:tcPr>
            <w:tcW w:w="4678" w:type="dxa"/>
          </w:tcPr>
          <w:p w:rsidR="00281F7C" w:rsidRPr="00271041" w:rsidRDefault="00F64395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متن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فارسي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مقاله</w:t>
            </w:r>
          </w:p>
        </w:tc>
        <w:tc>
          <w:tcPr>
            <w:tcW w:w="1134" w:type="dxa"/>
          </w:tcPr>
          <w:p w:rsidR="00281F7C" w:rsidRPr="00271041" w:rsidRDefault="00F64395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TimesNewRomanPSMT" w:hAnsi="TimesNewRomanPSMT" w:cs="B Nazanin"/>
                <w:sz w:val="24"/>
                <w:szCs w:val="24"/>
              </w:rPr>
              <w:t>12</w:t>
            </w:r>
          </w:p>
        </w:tc>
      </w:tr>
      <w:tr w:rsidR="00281F7C" w:rsidRPr="00271041" w:rsidTr="0076057C">
        <w:tc>
          <w:tcPr>
            <w:tcW w:w="4678" w:type="dxa"/>
          </w:tcPr>
          <w:p w:rsidR="00281F7C" w:rsidRPr="00271041" w:rsidRDefault="00F64395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كلمات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لاتين</w:t>
            </w:r>
            <w:r w:rsidR="000C65D3" w:rsidRPr="00271041">
              <w:rPr>
                <w:rFonts w:ascii="BNazanin" w:cs="B Nazanin" w:hint="cs"/>
                <w:sz w:val="24"/>
                <w:szCs w:val="24"/>
                <w:rtl/>
              </w:rPr>
              <w:t xml:space="preserve"> درون متن</w:t>
            </w:r>
          </w:p>
        </w:tc>
        <w:tc>
          <w:tcPr>
            <w:tcW w:w="1134" w:type="dxa"/>
          </w:tcPr>
          <w:p w:rsidR="00281F7C" w:rsidRPr="00271041" w:rsidRDefault="00F22596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>
              <w:rPr>
                <w:rFonts w:ascii="TimesNewRomanPSMT" w:hAnsi="TimesNewRomanPSMT" w:cs="B Nazanin"/>
                <w:sz w:val="24"/>
                <w:szCs w:val="24"/>
              </w:rPr>
              <w:t>10</w:t>
            </w:r>
          </w:p>
        </w:tc>
      </w:tr>
      <w:tr w:rsidR="00281F7C" w:rsidRPr="00271041" w:rsidTr="0076057C">
        <w:tc>
          <w:tcPr>
            <w:tcW w:w="4678" w:type="dxa"/>
          </w:tcPr>
          <w:p w:rsidR="00281F7C" w:rsidRPr="00271041" w:rsidRDefault="000C65D3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BNazanin" w:cs="B Nazanin" w:hint="cs"/>
                <w:sz w:val="24"/>
                <w:szCs w:val="24"/>
                <w:rtl/>
              </w:rPr>
              <w:t>سرتيترها</w:t>
            </w:r>
          </w:p>
        </w:tc>
        <w:tc>
          <w:tcPr>
            <w:tcW w:w="1134" w:type="dxa"/>
          </w:tcPr>
          <w:p w:rsidR="00281F7C" w:rsidRPr="00271041" w:rsidRDefault="000C65D3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TimesNewRomanPSMT" w:hAnsi="TimesNewRomanPSMT" w:cs="B Nazanin"/>
                <w:sz w:val="24"/>
                <w:szCs w:val="24"/>
              </w:rPr>
              <w:t>12 Bold</w:t>
            </w:r>
          </w:p>
        </w:tc>
      </w:tr>
      <w:tr w:rsidR="00281F7C" w:rsidRPr="00271041" w:rsidTr="0076057C">
        <w:tc>
          <w:tcPr>
            <w:tcW w:w="4678" w:type="dxa"/>
          </w:tcPr>
          <w:p w:rsidR="00281F7C" w:rsidRPr="00271041" w:rsidRDefault="000C65D3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BNazanin" w:cs="B Nazanin" w:hint="cs"/>
                <w:sz w:val="24"/>
                <w:szCs w:val="24"/>
                <w:rtl/>
              </w:rPr>
              <w:t>تيترهاي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فرعي</w:t>
            </w:r>
          </w:p>
        </w:tc>
        <w:tc>
          <w:tcPr>
            <w:tcW w:w="1134" w:type="dxa"/>
          </w:tcPr>
          <w:p w:rsidR="00281F7C" w:rsidRPr="00271041" w:rsidRDefault="000C65D3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TimesNewRomanPSMT" w:hAnsi="TimesNewRomanPSMT" w:cs="B Nazanin"/>
                <w:sz w:val="24"/>
                <w:szCs w:val="24"/>
              </w:rPr>
              <w:t>11 Bold</w:t>
            </w:r>
          </w:p>
        </w:tc>
      </w:tr>
      <w:tr w:rsidR="00281F7C" w:rsidRPr="00271041" w:rsidTr="0076057C">
        <w:tc>
          <w:tcPr>
            <w:tcW w:w="4678" w:type="dxa"/>
          </w:tcPr>
          <w:p w:rsidR="00281F7C" w:rsidRPr="00271041" w:rsidRDefault="000C65D3" w:rsidP="00F22596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BNazanin" w:cs="B Nazanin" w:hint="cs"/>
                <w:sz w:val="24"/>
                <w:szCs w:val="24"/>
                <w:rtl/>
              </w:rPr>
              <w:t>توضيحات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جداول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و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تصاوير</w:t>
            </w:r>
            <w:r w:rsidR="00225546" w:rsidRPr="00271041">
              <w:rPr>
                <w:rFonts w:ascii="BNazanin" w:cs="B Nazanin" w:hint="cs"/>
                <w:sz w:val="24"/>
                <w:szCs w:val="24"/>
                <w:rtl/>
              </w:rPr>
              <w:t>، متن داخل جداول</w:t>
            </w:r>
          </w:p>
        </w:tc>
        <w:tc>
          <w:tcPr>
            <w:tcW w:w="1134" w:type="dxa"/>
          </w:tcPr>
          <w:p w:rsidR="00281F7C" w:rsidRPr="00271041" w:rsidRDefault="00F22596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>
              <w:rPr>
                <w:rFonts w:ascii="TimesNewRomanPSMT" w:hAnsi="TimesNewRomanPSMT" w:cs="B Nazanin"/>
                <w:sz w:val="24"/>
                <w:szCs w:val="24"/>
              </w:rPr>
              <w:t>11</w:t>
            </w:r>
          </w:p>
        </w:tc>
      </w:tr>
      <w:tr w:rsidR="00281F7C" w:rsidRPr="00271041" w:rsidTr="0076057C">
        <w:tc>
          <w:tcPr>
            <w:tcW w:w="4678" w:type="dxa"/>
          </w:tcPr>
          <w:p w:rsidR="00281F7C" w:rsidRPr="00271041" w:rsidRDefault="0036361F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منابع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فارسي</w:t>
            </w:r>
          </w:p>
        </w:tc>
        <w:tc>
          <w:tcPr>
            <w:tcW w:w="1134" w:type="dxa"/>
          </w:tcPr>
          <w:p w:rsidR="00281F7C" w:rsidRPr="00271041" w:rsidRDefault="0036361F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TimesNewRomanPSMT" w:hAnsi="TimesNewRomanPSMT" w:cs="B Nazanin"/>
                <w:sz w:val="24"/>
                <w:szCs w:val="24"/>
              </w:rPr>
              <w:t>12</w:t>
            </w:r>
          </w:p>
        </w:tc>
      </w:tr>
      <w:tr w:rsidR="00281F7C" w:rsidRPr="00271041" w:rsidTr="0076057C">
        <w:tc>
          <w:tcPr>
            <w:tcW w:w="4678" w:type="dxa"/>
          </w:tcPr>
          <w:p w:rsidR="00281F7C" w:rsidRPr="00271041" w:rsidRDefault="0036361F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منابع</w:t>
            </w:r>
            <w:r w:rsidRPr="00271041">
              <w:rPr>
                <w:rFonts w:ascii="BNazanin" w:cs="B Nazanin"/>
                <w:sz w:val="24"/>
                <w:szCs w:val="24"/>
              </w:rPr>
              <w:t xml:space="preserve"> </w:t>
            </w:r>
            <w:r w:rsidRPr="00271041">
              <w:rPr>
                <w:rFonts w:ascii="BNazanin" w:cs="B Nazanin" w:hint="cs"/>
                <w:sz w:val="24"/>
                <w:szCs w:val="24"/>
                <w:rtl/>
              </w:rPr>
              <w:t>لاتين</w:t>
            </w:r>
            <w:r w:rsidR="00F22596">
              <w:rPr>
                <w:rFonts w:ascii="BNazanin" w:cs="B Nazanin" w:hint="cs"/>
                <w:sz w:val="24"/>
                <w:szCs w:val="24"/>
                <w:rtl/>
              </w:rPr>
              <w:t xml:space="preserve">،چکیده لاتین، </w:t>
            </w:r>
            <w:r w:rsidR="00F22596">
              <w:rPr>
                <w:rFonts w:ascii="BNazanin" w:cs="B Nazanin"/>
                <w:sz w:val="24"/>
                <w:szCs w:val="24"/>
              </w:rPr>
              <w:t xml:space="preserve"> ,</w:t>
            </w:r>
            <w:r w:rsidR="00F22596">
              <w:rPr>
                <w:rFonts w:ascii="BNazanin" w:cs="B Nazanin" w:hint="cs"/>
                <w:sz w:val="24"/>
                <w:szCs w:val="24"/>
                <w:rtl/>
              </w:rPr>
              <w:t>پی نوشت ها</w:t>
            </w:r>
            <w:r w:rsidR="00487FDE">
              <w:rPr>
                <w:rFonts w:ascii="BNazanin" w:cs="B Nazanin" w:hint="cs"/>
                <w:sz w:val="24"/>
                <w:szCs w:val="24"/>
                <w:rtl/>
              </w:rPr>
              <w:t>ی لاتین</w:t>
            </w:r>
          </w:p>
        </w:tc>
        <w:tc>
          <w:tcPr>
            <w:tcW w:w="1134" w:type="dxa"/>
          </w:tcPr>
          <w:p w:rsidR="00281F7C" w:rsidRPr="00271041" w:rsidRDefault="00266AF7" w:rsidP="0086365D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>
              <w:rPr>
                <w:rFonts w:ascii="BNazanin" w:cs="B Nazanin"/>
                <w:sz w:val="24"/>
                <w:szCs w:val="24"/>
              </w:rPr>
              <w:t>10</w:t>
            </w:r>
          </w:p>
        </w:tc>
      </w:tr>
      <w:tr w:rsidR="00F22596" w:rsidRPr="00271041" w:rsidTr="0076057C">
        <w:tc>
          <w:tcPr>
            <w:tcW w:w="4678" w:type="dxa"/>
          </w:tcPr>
          <w:p w:rsidR="00F22596" w:rsidRPr="00271041" w:rsidRDefault="00F22596" w:rsidP="00487FDE">
            <w:pPr>
              <w:autoSpaceDE w:val="0"/>
              <w:autoSpaceDN w:val="0"/>
              <w:adjustRightInd w:val="0"/>
              <w:jc w:val="both"/>
              <w:rPr>
                <w:rFonts w:ascii="BNazanin" w:cs="B Nazanin"/>
                <w:sz w:val="24"/>
                <w:szCs w:val="24"/>
                <w:rtl/>
              </w:rPr>
            </w:pPr>
            <w:r>
              <w:rPr>
                <w:rFonts w:ascii="BNazanin" w:cs="B Nazanin" w:hint="cs"/>
                <w:sz w:val="24"/>
                <w:szCs w:val="24"/>
                <w:rtl/>
              </w:rPr>
              <w:t xml:space="preserve">منابع فارسی ، پی نوشت </w:t>
            </w:r>
            <w:r w:rsidR="00487FDE">
              <w:rPr>
                <w:rFonts w:ascii="BNazanin" w:cs="B Nazanin" w:hint="cs"/>
                <w:sz w:val="24"/>
                <w:szCs w:val="24"/>
                <w:rtl/>
              </w:rPr>
              <w:t>های فارسی،</w:t>
            </w:r>
            <w:r>
              <w:rPr>
                <w:rFonts w:ascii="BNazanin" w:cs="B Nazanin" w:hint="cs"/>
                <w:sz w:val="24"/>
                <w:szCs w:val="24"/>
                <w:rtl/>
              </w:rPr>
              <w:t xml:space="preserve"> جداول </w:t>
            </w:r>
          </w:p>
        </w:tc>
        <w:tc>
          <w:tcPr>
            <w:tcW w:w="1134" w:type="dxa"/>
          </w:tcPr>
          <w:p w:rsidR="00F22596" w:rsidRDefault="00266AF7" w:rsidP="0086365D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B Nazanin"/>
                <w:sz w:val="24"/>
                <w:szCs w:val="24"/>
                <w:rtl/>
              </w:rPr>
            </w:pPr>
            <w:r>
              <w:rPr>
                <w:rFonts w:ascii="TimesNewRomanPSMT" w:hAnsi="TimesNewRomanPSMT" w:cs="B Nazanin"/>
                <w:sz w:val="24"/>
                <w:szCs w:val="24"/>
              </w:rPr>
              <w:t>11</w:t>
            </w:r>
          </w:p>
        </w:tc>
      </w:tr>
    </w:tbl>
    <w:p w:rsidR="007E162B" w:rsidRDefault="007E162B" w:rsidP="00A65D2E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</w:p>
    <w:p w:rsidR="007E162B" w:rsidRDefault="007E162B" w:rsidP="00A65D2E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>
        <w:rPr>
          <w:rFonts w:ascii="BNazanin" w:cs="B Nazanin" w:hint="cs"/>
          <w:sz w:val="24"/>
          <w:szCs w:val="24"/>
          <w:rtl/>
        </w:rPr>
        <w:t>-</w:t>
      </w:r>
      <w:r w:rsidRPr="00F52F8F">
        <w:rPr>
          <w:rFonts w:ascii="BNazanin" w:cs="B Nazanin" w:hint="cs"/>
          <w:b/>
          <w:bCs/>
          <w:sz w:val="24"/>
          <w:szCs w:val="24"/>
          <w:rtl/>
        </w:rPr>
        <w:t xml:space="preserve"> چکیده لاتین به صورت ساختار یافته تمام نما بین 1000 تا 1200 کلمه باشد .</w:t>
      </w:r>
    </w:p>
    <w:p w:rsidR="00691EE0" w:rsidRPr="00271041" w:rsidRDefault="00691EE0" w:rsidP="00F52F8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B Nazanin"/>
          <w:sz w:val="24"/>
          <w:szCs w:val="24"/>
          <w:rtl/>
        </w:rPr>
      </w:pPr>
      <w:r w:rsidRPr="00271041">
        <w:rPr>
          <w:rFonts w:ascii="BNazanin" w:cs="B Nazanin" w:hint="cs"/>
          <w:sz w:val="24"/>
          <w:szCs w:val="24"/>
          <w:rtl/>
        </w:rPr>
        <w:t>- تعداد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صفحات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مقاله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نبايد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از</w:t>
      </w:r>
      <w:r w:rsidRPr="00271041">
        <w:rPr>
          <w:rFonts w:ascii="BNazanin" w:cs="B Nazanin"/>
          <w:sz w:val="24"/>
          <w:szCs w:val="24"/>
        </w:rPr>
        <w:t xml:space="preserve"> </w:t>
      </w:r>
      <w:r w:rsidR="00F52F8F">
        <w:rPr>
          <w:rFonts w:ascii="BNazaninBold" w:hAnsi="BNazaninBold" w:cs="B Nazanin"/>
          <w:b/>
          <w:bCs/>
          <w:sz w:val="24"/>
          <w:szCs w:val="24"/>
        </w:rPr>
        <w:t>17</w:t>
      </w:r>
      <w:r w:rsidRPr="00271041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صفحه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بيشتر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شود.</w:t>
      </w:r>
    </w:p>
    <w:p w:rsidR="00DC33D3" w:rsidRPr="00271041" w:rsidRDefault="00261D39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271041">
        <w:rPr>
          <w:rFonts w:ascii="BNazanin" w:cs="B Nazanin" w:hint="cs"/>
          <w:sz w:val="24"/>
          <w:szCs w:val="24"/>
          <w:rtl/>
        </w:rPr>
        <w:t>- فايل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مقاله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بايد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به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ترتيب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شامل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موارد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زير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باشد</w:t>
      </w:r>
      <w:r w:rsidRPr="00271041">
        <w:rPr>
          <w:rFonts w:ascii="BNazanin" w:cs="B Nazanin"/>
          <w:sz w:val="24"/>
          <w:szCs w:val="24"/>
        </w:rPr>
        <w:t>:</w:t>
      </w:r>
    </w:p>
    <w:p w:rsidR="00261D39" w:rsidRPr="00271041" w:rsidRDefault="005C2E40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271041">
        <w:rPr>
          <w:rFonts w:ascii="BNazanin" w:cs="B Nazanin" w:hint="cs"/>
          <w:sz w:val="24"/>
          <w:szCs w:val="24"/>
          <w:rtl/>
        </w:rPr>
        <w:t>الف)</w:t>
      </w:r>
      <w:r w:rsidR="00585F80" w:rsidRPr="00271041">
        <w:rPr>
          <w:rFonts w:ascii="BNazanin" w:cs="B Nazanin" w:hint="cs"/>
          <w:sz w:val="24"/>
          <w:szCs w:val="24"/>
          <w:rtl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صفحه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اول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شامل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عنوان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مقاله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و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مشخصات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نويسندگان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مقاله</w:t>
      </w:r>
    </w:p>
    <w:p w:rsidR="00261D39" w:rsidRPr="00271041" w:rsidRDefault="00585F80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271041">
        <w:rPr>
          <w:rFonts w:ascii="BNazanin" w:cs="B Nazanin" w:hint="cs"/>
          <w:sz w:val="24"/>
          <w:szCs w:val="24"/>
          <w:rtl/>
        </w:rPr>
        <w:t xml:space="preserve">ب) </w:t>
      </w:r>
      <w:r w:rsidR="00261D39" w:rsidRPr="00271041">
        <w:rPr>
          <w:rFonts w:ascii="BNazanin" w:cs="B Nazanin" w:hint="cs"/>
          <w:sz w:val="24"/>
          <w:szCs w:val="24"/>
          <w:rtl/>
        </w:rPr>
        <w:t>صفحه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دوم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شامل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عنوان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مقاله</w:t>
      </w:r>
      <w:r w:rsidR="00A82D7D">
        <w:rPr>
          <w:rFonts w:ascii="BNazanin" w:cs="B Nazanin" w:hint="cs"/>
          <w:sz w:val="24"/>
          <w:szCs w:val="24"/>
          <w:rtl/>
        </w:rPr>
        <w:t>،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چكيده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مقاله</w:t>
      </w:r>
      <w:r w:rsidR="00A82D7D">
        <w:rPr>
          <w:rFonts w:ascii="BNazanin" w:cs="B Nazanin" w:hint="cs"/>
          <w:sz w:val="24"/>
          <w:szCs w:val="24"/>
          <w:rtl/>
        </w:rPr>
        <w:t xml:space="preserve"> و كليد واژه ها</w:t>
      </w:r>
    </w:p>
    <w:p w:rsidR="00261D39" w:rsidRPr="00271041" w:rsidRDefault="00585F80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271041">
        <w:rPr>
          <w:rFonts w:ascii="BNazanin" w:cs="B Nazanin" w:hint="cs"/>
          <w:sz w:val="24"/>
          <w:szCs w:val="24"/>
          <w:rtl/>
        </w:rPr>
        <w:t xml:space="preserve">ج) </w:t>
      </w:r>
      <w:r w:rsidR="00261D39" w:rsidRPr="00271041">
        <w:rPr>
          <w:rFonts w:ascii="BNazanin" w:cs="B Nazanin" w:hint="cs"/>
          <w:sz w:val="24"/>
          <w:szCs w:val="24"/>
          <w:rtl/>
        </w:rPr>
        <w:t>صفحه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سوم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به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بعد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شامل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مقدمه،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بدنه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مقاله،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نتيجه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گيري،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پي نوشت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ها،</w:t>
      </w:r>
      <w:r w:rsidR="00261D39" w:rsidRPr="00271041">
        <w:rPr>
          <w:rFonts w:ascii="BNazanin" w:cs="B Nazanin"/>
          <w:sz w:val="24"/>
          <w:szCs w:val="24"/>
        </w:rPr>
        <w:t xml:space="preserve"> </w:t>
      </w:r>
      <w:r w:rsidR="00261D39" w:rsidRPr="00271041">
        <w:rPr>
          <w:rFonts w:ascii="BNazanin" w:cs="B Nazanin" w:hint="cs"/>
          <w:sz w:val="24"/>
          <w:szCs w:val="24"/>
          <w:rtl/>
        </w:rPr>
        <w:t>منابع</w:t>
      </w:r>
    </w:p>
    <w:p w:rsidR="00FB5705" w:rsidRDefault="00585F80" w:rsidP="00FB5705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271041">
        <w:rPr>
          <w:rFonts w:ascii="BNazanin" w:cs="B Nazanin" w:hint="cs"/>
          <w:sz w:val="24"/>
          <w:szCs w:val="24"/>
          <w:rtl/>
        </w:rPr>
        <w:t xml:space="preserve">د) </w:t>
      </w:r>
      <w:r w:rsidR="00DC33D3" w:rsidRPr="00271041">
        <w:rPr>
          <w:rFonts w:ascii="BNazanin" w:cs="B Nazanin" w:hint="cs"/>
          <w:sz w:val="24"/>
          <w:szCs w:val="24"/>
          <w:rtl/>
        </w:rPr>
        <w:t>صفحه آخر</w:t>
      </w:r>
      <w:r w:rsidR="00DC33D3" w:rsidRPr="00271041">
        <w:rPr>
          <w:rFonts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بخش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انگليسي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شامل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عنوان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مقاله،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نام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و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مشخصات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نويسندگان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و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چكيده</w:t>
      </w:r>
      <w:r w:rsidR="00DC33D3" w:rsidRPr="00271041">
        <w:rPr>
          <w:rFonts w:ascii="BNazanin" w:cs="B Nazanin"/>
          <w:sz w:val="24"/>
          <w:szCs w:val="24"/>
        </w:rPr>
        <w:t xml:space="preserve"> </w:t>
      </w:r>
      <w:r w:rsidR="00DC33D3" w:rsidRPr="00271041">
        <w:rPr>
          <w:rFonts w:ascii="BNazanin" w:cs="B Nazanin" w:hint="cs"/>
          <w:sz w:val="24"/>
          <w:szCs w:val="24"/>
          <w:rtl/>
        </w:rPr>
        <w:t>انگليسي</w:t>
      </w:r>
    </w:p>
    <w:p w:rsidR="00FB5705" w:rsidRPr="00AC5534" w:rsidRDefault="00FB5705" w:rsidP="00FB5705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</w:p>
    <w:p w:rsidR="00FB5705" w:rsidRPr="00F35FD5" w:rsidRDefault="00C5769A" w:rsidP="00FB5705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sz w:val="24"/>
          <w:szCs w:val="24"/>
          <w:rtl/>
        </w:rPr>
      </w:pPr>
      <w:r w:rsidRPr="00271041">
        <w:rPr>
          <w:rFonts w:ascii="TimesNewRomanPSMT" w:hAnsi="TimesNewRomanPSMT" w:cs="B Nazanin"/>
          <w:sz w:val="24"/>
          <w:szCs w:val="24"/>
        </w:rPr>
        <w:t xml:space="preserve"> </w:t>
      </w:r>
      <w:r w:rsidR="00585F80" w:rsidRPr="00F35FD5">
        <w:rPr>
          <w:rFonts w:ascii="BNazanin" w:cs="B Nazanin" w:hint="cs"/>
          <w:b/>
          <w:bCs/>
          <w:sz w:val="24"/>
          <w:szCs w:val="24"/>
          <w:rtl/>
        </w:rPr>
        <w:t>الف) صفحه</w:t>
      </w:r>
      <w:r w:rsidR="00585F80"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="00585F80" w:rsidRPr="00F35FD5">
        <w:rPr>
          <w:rFonts w:ascii="BNazanin" w:cs="B Nazanin" w:hint="cs"/>
          <w:b/>
          <w:bCs/>
          <w:sz w:val="24"/>
          <w:szCs w:val="24"/>
          <w:rtl/>
        </w:rPr>
        <w:t>اول</w:t>
      </w:r>
      <w:r w:rsidR="00585F80"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="00585F80" w:rsidRPr="00F35FD5">
        <w:rPr>
          <w:rFonts w:ascii="BNazanin" w:cs="B Nazanin" w:hint="cs"/>
          <w:b/>
          <w:bCs/>
          <w:sz w:val="24"/>
          <w:szCs w:val="24"/>
          <w:rtl/>
        </w:rPr>
        <w:t>شامل</w:t>
      </w:r>
      <w:r w:rsidR="00585F80"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="00585F80" w:rsidRPr="00F35FD5">
        <w:rPr>
          <w:rFonts w:ascii="BNazanin" w:cs="B Nazanin" w:hint="cs"/>
          <w:b/>
          <w:bCs/>
          <w:sz w:val="24"/>
          <w:szCs w:val="24"/>
          <w:rtl/>
        </w:rPr>
        <w:t>عنوان</w:t>
      </w:r>
      <w:r w:rsidR="00585F80"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="00585F80" w:rsidRPr="00F35FD5">
        <w:rPr>
          <w:rFonts w:ascii="BNazanin" w:cs="B Nazanin" w:hint="cs"/>
          <w:b/>
          <w:bCs/>
          <w:sz w:val="24"/>
          <w:szCs w:val="24"/>
          <w:rtl/>
        </w:rPr>
        <w:t>مقاله</w:t>
      </w:r>
      <w:r w:rsidR="00585F80"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="00585F80" w:rsidRPr="00F35FD5">
        <w:rPr>
          <w:rFonts w:ascii="BNazanin" w:cs="B Nazanin" w:hint="cs"/>
          <w:b/>
          <w:bCs/>
          <w:sz w:val="24"/>
          <w:szCs w:val="24"/>
          <w:rtl/>
        </w:rPr>
        <w:t>و</w:t>
      </w:r>
      <w:r w:rsidR="00585F80"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="00585F80" w:rsidRPr="00F35FD5">
        <w:rPr>
          <w:rFonts w:ascii="BNazanin" w:cs="B Nazanin" w:hint="cs"/>
          <w:b/>
          <w:bCs/>
          <w:sz w:val="24"/>
          <w:szCs w:val="24"/>
          <w:rtl/>
        </w:rPr>
        <w:t>مشخصات</w:t>
      </w:r>
      <w:r w:rsidR="00585F80"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="00585F80" w:rsidRPr="00F35FD5">
        <w:rPr>
          <w:rFonts w:ascii="BNazanin" w:cs="B Nazanin" w:hint="cs"/>
          <w:b/>
          <w:bCs/>
          <w:sz w:val="24"/>
          <w:szCs w:val="24"/>
          <w:rtl/>
        </w:rPr>
        <w:t>نويسندگان</w:t>
      </w:r>
      <w:r w:rsidR="00585F80"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="00585F80" w:rsidRPr="00F35FD5">
        <w:rPr>
          <w:rFonts w:ascii="BNazanin" w:cs="B Nazanin" w:hint="cs"/>
          <w:b/>
          <w:bCs/>
          <w:sz w:val="24"/>
          <w:szCs w:val="24"/>
          <w:rtl/>
        </w:rPr>
        <w:t>مقاله</w:t>
      </w:r>
    </w:p>
    <w:p w:rsidR="00117D8E" w:rsidRPr="00271041" w:rsidRDefault="00C5769A" w:rsidP="00061E4C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271041">
        <w:rPr>
          <w:rFonts w:ascii="BNazanin" w:cs="B Nazanin" w:hint="cs"/>
          <w:sz w:val="24"/>
          <w:szCs w:val="24"/>
          <w:rtl/>
        </w:rPr>
        <w:t>عنوان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مقاله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بايد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Bold" w:hAnsi="BNazaninBold" w:cs="B Nazanin"/>
          <w:b/>
          <w:bCs/>
          <w:sz w:val="24"/>
          <w:szCs w:val="24"/>
          <w:rtl/>
        </w:rPr>
        <w:t>وسط</w:t>
      </w:r>
      <w:r w:rsidRPr="00271041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Pr="00271041">
        <w:rPr>
          <w:rFonts w:ascii="BNazaninBold" w:hAnsi="BNazaninBold" w:cs="B Nazanin"/>
          <w:b/>
          <w:bCs/>
          <w:sz w:val="24"/>
          <w:szCs w:val="24"/>
          <w:rtl/>
        </w:rPr>
        <w:t>چين</w:t>
      </w:r>
      <w:r w:rsidRPr="00271041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باشد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و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در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زير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آن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نام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و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نام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خانوادگي</w:t>
      </w:r>
      <w:r w:rsidR="00220D39" w:rsidRPr="00271041">
        <w:rPr>
          <w:rFonts w:ascii="BNazanin" w:cs="B Nazanin" w:hint="cs"/>
          <w:sz w:val="24"/>
          <w:szCs w:val="24"/>
          <w:rtl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نويسندگان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به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ترتيب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اولويت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همراه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با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مشخصات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كامل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آنها</w:t>
      </w:r>
      <w:r w:rsidRPr="00271041">
        <w:rPr>
          <w:rFonts w:ascii="BNazanin" w:cs="B Nazanin"/>
          <w:sz w:val="24"/>
          <w:szCs w:val="24"/>
        </w:rPr>
        <w:t xml:space="preserve"> </w:t>
      </w:r>
      <w:r w:rsidR="00061E4C">
        <w:rPr>
          <w:rFonts w:ascii="BNazanin" w:cs="B Nazanin" w:hint="cs"/>
          <w:sz w:val="24"/>
          <w:szCs w:val="24"/>
          <w:rtl/>
        </w:rPr>
        <w:t>باشد.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در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نام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نويسندگان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از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نوشتن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عباراتي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مانند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دكتر،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مهندس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و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از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اين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قبيل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اجتناب</w:t>
      </w:r>
      <w:r w:rsidR="00B41B41" w:rsidRPr="00271041">
        <w:rPr>
          <w:rFonts w:ascii="BNazanin" w:cs="B Nazanin" w:hint="cs"/>
          <w:sz w:val="24"/>
          <w:szCs w:val="24"/>
          <w:rtl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شود</w:t>
      </w:r>
      <w:r w:rsidR="00B41B41" w:rsidRPr="00271041">
        <w:rPr>
          <w:rFonts w:ascii="BNazanin" w:cs="B Nazanin" w:hint="cs"/>
          <w:sz w:val="24"/>
          <w:szCs w:val="24"/>
          <w:rtl/>
        </w:rPr>
        <w:t>. مشخصات</w:t>
      </w:r>
      <w:r w:rsidR="00B41B41" w:rsidRPr="00271041">
        <w:rPr>
          <w:rFonts w:ascii="BNazanin" w:cs="B Nazanin"/>
          <w:sz w:val="24"/>
          <w:szCs w:val="24"/>
        </w:rPr>
        <w:t xml:space="preserve"> </w:t>
      </w:r>
      <w:r w:rsidR="00117D8E" w:rsidRPr="00271041">
        <w:rPr>
          <w:rFonts w:ascii="BNazanin" w:cs="B Nazanin" w:hint="cs"/>
          <w:sz w:val="24"/>
          <w:szCs w:val="24"/>
          <w:rtl/>
        </w:rPr>
        <w:t xml:space="preserve">به ترتيب </w:t>
      </w:r>
      <w:r w:rsidR="00B41B41" w:rsidRPr="00271041">
        <w:rPr>
          <w:rFonts w:ascii="BNazanin" w:cs="B Nazanin" w:hint="cs"/>
          <w:sz w:val="24"/>
          <w:szCs w:val="24"/>
          <w:rtl/>
        </w:rPr>
        <w:t>شامل</w:t>
      </w:r>
      <w:r w:rsidR="00B41B41" w:rsidRPr="00271041">
        <w:rPr>
          <w:rFonts w:ascii="BNazanin" w:cs="B Nazanin"/>
          <w:sz w:val="24"/>
          <w:szCs w:val="24"/>
        </w:rPr>
        <w:t xml:space="preserve"> </w:t>
      </w:r>
      <w:r w:rsidR="00117D8E" w:rsidRPr="00035231">
        <w:rPr>
          <w:rFonts w:ascii="BNazanin" w:cs="B Nazanin" w:hint="cs"/>
          <w:b/>
          <w:bCs/>
          <w:sz w:val="24"/>
          <w:szCs w:val="24"/>
          <w:rtl/>
        </w:rPr>
        <w:t>نام</w:t>
      </w:r>
      <w:r w:rsidR="00117D8E" w:rsidRPr="00035231">
        <w:rPr>
          <w:rFonts w:ascii="BNazanin" w:cs="B Nazanin"/>
          <w:b/>
          <w:bCs/>
          <w:sz w:val="24"/>
          <w:szCs w:val="24"/>
        </w:rPr>
        <w:t xml:space="preserve"> </w:t>
      </w:r>
      <w:r w:rsidR="00117D8E" w:rsidRPr="00035231">
        <w:rPr>
          <w:rFonts w:ascii="BNazanin" w:cs="B Nazanin" w:hint="cs"/>
          <w:b/>
          <w:bCs/>
          <w:sz w:val="24"/>
          <w:szCs w:val="24"/>
          <w:rtl/>
        </w:rPr>
        <w:t>و</w:t>
      </w:r>
      <w:r w:rsidR="00117D8E" w:rsidRPr="00035231">
        <w:rPr>
          <w:rFonts w:ascii="BNazanin" w:cs="B Nazanin"/>
          <w:b/>
          <w:bCs/>
          <w:sz w:val="24"/>
          <w:szCs w:val="24"/>
        </w:rPr>
        <w:t xml:space="preserve"> </w:t>
      </w:r>
      <w:r w:rsidR="00117D8E" w:rsidRPr="00035231">
        <w:rPr>
          <w:rFonts w:ascii="BNazanin" w:cs="B Nazanin" w:hint="cs"/>
          <w:b/>
          <w:bCs/>
          <w:sz w:val="24"/>
          <w:szCs w:val="24"/>
          <w:rtl/>
        </w:rPr>
        <w:t>نام</w:t>
      </w:r>
      <w:r w:rsidR="00117D8E" w:rsidRPr="00035231">
        <w:rPr>
          <w:rFonts w:ascii="BNazanin" w:cs="B Nazanin"/>
          <w:b/>
          <w:bCs/>
          <w:sz w:val="24"/>
          <w:szCs w:val="24"/>
        </w:rPr>
        <w:t xml:space="preserve"> </w:t>
      </w:r>
      <w:r w:rsidR="00117D8E" w:rsidRPr="00035231">
        <w:rPr>
          <w:rFonts w:ascii="BNazanin" w:cs="B Nazanin" w:hint="cs"/>
          <w:b/>
          <w:bCs/>
          <w:sz w:val="24"/>
          <w:szCs w:val="24"/>
          <w:rtl/>
        </w:rPr>
        <w:t>خانوادگي،</w:t>
      </w:r>
      <w:r w:rsidR="00117D8E" w:rsidRPr="00035231">
        <w:rPr>
          <w:rFonts w:ascii="BNazanin" w:cs="B Nazanin"/>
          <w:b/>
          <w:bCs/>
          <w:sz w:val="24"/>
          <w:szCs w:val="24"/>
        </w:rPr>
        <w:t xml:space="preserve"> </w:t>
      </w:r>
      <w:r w:rsidR="00117D8E" w:rsidRPr="00035231">
        <w:rPr>
          <w:rFonts w:ascii="BNazanin" w:cs="B Nazanin" w:hint="cs"/>
          <w:b/>
          <w:bCs/>
          <w:sz w:val="24"/>
          <w:szCs w:val="24"/>
          <w:rtl/>
        </w:rPr>
        <w:t>مرتبه</w:t>
      </w:r>
      <w:r w:rsidR="00117D8E" w:rsidRPr="00035231">
        <w:rPr>
          <w:rFonts w:ascii="BNazanin" w:cs="B Nazanin"/>
          <w:b/>
          <w:bCs/>
          <w:sz w:val="24"/>
          <w:szCs w:val="24"/>
        </w:rPr>
        <w:t xml:space="preserve"> </w:t>
      </w:r>
      <w:r w:rsidR="00117D8E" w:rsidRPr="00035231">
        <w:rPr>
          <w:rFonts w:ascii="BNazanin" w:cs="B Nazanin" w:hint="cs"/>
          <w:b/>
          <w:bCs/>
          <w:sz w:val="24"/>
          <w:szCs w:val="24"/>
          <w:rtl/>
        </w:rPr>
        <w:t>علمي،</w:t>
      </w:r>
      <w:r w:rsidR="00117D8E" w:rsidRPr="00035231">
        <w:rPr>
          <w:rFonts w:ascii="BNazanin" w:cs="B Nazanin"/>
          <w:b/>
          <w:bCs/>
          <w:sz w:val="24"/>
          <w:szCs w:val="24"/>
        </w:rPr>
        <w:t xml:space="preserve"> </w:t>
      </w:r>
      <w:r w:rsidR="00117D8E" w:rsidRPr="00035231">
        <w:rPr>
          <w:rFonts w:ascii="BNazanin" w:cs="B Nazanin" w:hint="cs"/>
          <w:b/>
          <w:bCs/>
          <w:sz w:val="24"/>
          <w:szCs w:val="24"/>
          <w:rtl/>
        </w:rPr>
        <w:t>دانشكده،</w:t>
      </w:r>
      <w:r w:rsidR="00117D8E" w:rsidRPr="00035231">
        <w:rPr>
          <w:rFonts w:ascii="BNazanin" w:cs="B Nazanin"/>
          <w:b/>
          <w:bCs/>
          <w:sz w:val="24"/>
          <w:szCs w:val="24"/>
        </w:rPr>
        <w:t xml:space="preserve"> </w:t>
      </w:r>
      <w:r w:rsidR="00117D8E" w:rsidRPr="00035231">
        <w:rPr>
          <w:rFonts w:ascii="BNazanin" w:cs="B Nazanin" w:hint="cs"/>
          <w:b/>
          <w:bCs/>
          <w:sz w:val="24"/>
          <w:szCs w:val="24"/>
          <w:rtl/>
        </w:rPr>
        <w:t>دانشگاه،</w:t>
      </w:r>
      <w:r w:rsidR="00117D8E" w:rsidRPr="00035231">
        <w:rPr>
          <w:rFonts w:ascii="BNazanin" w:cs="B Nazanin"/>
          <w:b/>
          <w:bCs/>
          <w:sz w:val="24"/>
          <w:szCs w:val="24"/>
        </w:rPr>
        <w:t xml:space="preserve"> </w:t>
      </w:r>
      <w:r w:rsidR="00117D8E" w:rsidRPr="00035231">
        <w:rPr>
          <w:rFonts w:ascii="BNazanin" w:cs="B Nazanin" w:hint="cs"/>
          <w:b/>
          <w:bCs/>
          <w:sz w:val="24"/>
          <w:szCs w:val="24"/>
          <w:rtl/>
        </w:rPr>
        <w:t>شهر،</w:t>
      </w:r>
      <w:r w:rsidR="00117D8E" w:rsidRPr="00271041">
        <w:rPr>
          <w:rFonts w:ascii="BNazaninBold" w:hAnsi="BNazaninBold" w:cs="B Nazanin"/>
          <w:b/>
          <w:bCs/>
          <w:sz w:val="24"/>
          <w:szCs w:val="24"/>
          <w:rtl/>
        </w:rPr>
        <w:t>نشاني</w:t>
      </w:r>
      <w:r w:rsidR="00117D8E" w:rsidRPr="00271041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="00117D8E" w:rsidRPr="00271041">
        <w:rPr>
          <w:rFonts w:ascii="BNazaninBold" w:hAnsi="BNazaninBold" w:cs="B Nazanin"/>
          <w:b/>
          <w:bCs/>
          <w:sz w:val="24"/>
          <w:szCs w:val="24"/>
          <w:rtl/>
        </w:rPr>
        <w:t>پستي،</w:t>
      </w:r>
      <w:r w:rsidR="00117D8E" w:rsidRPr="00271041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="00117D8E" w:rsidRPr="00271041">
        <w:rPr>
          <w:rFonts w:ascii="BNazaninBold" w:hAnsi="BNazaninBold" w:cs="B Nazanin"/>
          <w:b/>
          <w:bCs/>
          <w:sz w:val="24"/>
          <w:szCs w:val="24"/>
          <w:rtl/>
        </w:rPr>
        <w:t>شماره</w:t>
      </w:r>
      <w:r w:rsidR="00117D8E" w:rsidRPr="00271041">
        <w:rPr>
          <w:rFonts w:ascii="BNazanin" w:cs="B Nazanin" w:hint="cs"/>
          <w:sz w:val="24"/>
          <w:szCs w:val="24"/>
          <w:rtl/>
        </w:rPr>
        <w:t xml:space="preserve"> </w:t>
      </w:r>
      <w:r w:rsidR="00117D8E" w:rsidRPr="00271041">
        <w:rPr>
          <w:rFonts w:ascii="BNazaninBold" w:hAnsi="BNazaninBold" w:cs="B Nazanin"/>
          <w:b/>
          <w:bCs/>
          <w:sz w:val="24"/>
          <w:szCs w:val="24"/>
          <w:rtl/>
        </w:rPr>
        <w:t>تلفن</w:t>
      </w:r>
      <w:r w:rsidR="00117D8E" w:rsidRPr="00271041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="00117D8E" w:rsidRPr="00271041">
        <w:rPr>
          <w:rFonts w:ascii="BNazaninBold" w:hAnsi="BNazaninBold" w:cs="B Nazanin"/>
          <w:b/>
          <w:bCs/>
          <w:sz w:val="24"/>
          <w:szCs w:val="24"/>
          <w:rtl/>
        </w:rPr>
        <w:t>و</w:t>
      </w:r>
      <w:r w:rsidR="00117D8E" w:rsidRPr="00271041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="00117D8E" w:rsidRPr="00271041">
        <w:rPr>
          <w:rFonts w:ascii="BNazaninBold" w:hAnsi="BNazaninBold" w:cs="B Nazanin"/>
          <w:b/>
          <w:bCs/>
          <w:sz w:val="24"/>
          <w:szCs w:val="24"/>
          <w:rtl/>
        </w:rPr>
        <w:t>پست</w:t>
      </w:r>
      <w:r w:rsidR="00117D8E" w:rsidRPr="00271041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="00117D8E" w:rsidRPr="00271041">
        <w:rPr>
          <w:rFonts w:ascii="BNazaninBold" w:hAnsi="BNazaninBold" w:cs="B Nazanin"/>
          <w:b/>
          <w:bCs/>
          <w:sz w:val="24"/>
          <w:szCs w:val="24"/>
          <w:rtl/>
        </w:rPr>
        <w:t>الكترونيك</w:t>
      </w:r>
    </w:p>
    <w:p w:rsidR="00AC5534" w:rsidRDefault="00B41B41" w:rsidP="006E1C4F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271041">
        <w:rPr>
          <w:rFonts w:ascii="BNazanin" w:cs="B Nazanin" w:hint="cs"/>
          <w:sz w:val="24"/>
          <w:szCs w:val="24"/>
          <w:rtl/>
        </w:rPr>
        <w:t>تمامي</w:t>
      </w:r>
      <w:r w:rsidRPr="00271041">
        <w:rPr>
          <w:rFonts w:ascii="BNazanin" w:cs="B Nazanin"/>
          <w:sz w:val="24"/>
          <w:szCs w:val="24"/>
        </w:rPr>
        <w:t xml:space="preserve"> </w:t>
      </w:r>
      <w:r w:rsidRPr="00271041">
        <w:rPr>
          <w:rFonts w:ascii="BNazanin" w:cs="B Nazanin" w:hint="cs"/>
          <w:sz w:val="24"/>
          <w:szCs w:val="24"/>
          <w:rtl/>
        </w:rPr>
        <w:t>نويسندگان</w:t>
      </w:r>
      <w:r w:rsidRPr="00271041">
        <w:rPr>
          <w:rFonts w:ascii="BNazanin" w:cs="B Nazanin"/>
          <w:sz w:val="24"/>
          <w:szCs w:val="24"/>
        </w:rPr>
        <w:t xml:space="preserve"> </w:t>
      </w:r>
      <w:r w:rsidR="003F0A41">
        <w:rPr>
          <w:rFonts w:ascii="BNazanin" w:cs="B Nazanin" w:hint="cs"/>
          <w:sz w:val="24"/>
          <w:szCs w:val="24"/>
          <w:rtl/>
        </w:rPr>
        <w:t>است.</w:t>
      </w:r>
      <w:r w:rsidR="00C5769A" w:rsidRPr="00271041">
        <w:rPr>
          <w:rFonts w:ascii="BNazanin" w:cs="B Nazanin"/>
          <w:sz w:val="24"/>
          <w:szCs w:val="24"/>
        </w:rPr>
        <w:t xml:space="preserve"> </w:t>
      </w:r>
      <w:r w:rsidR="003F0A41">
        <w:rPr>
          <w:rFonts w:ascii="BNazanin" w:cs="B Nazanin" w:hint="cs"/>
          <w:sz w:val="24"/>
          <w:szCs w:val="24"/>
          <w:rtl/>
        </w:rPr>
        <w:t>يك نفر از نويسندگان بايستي به عنوان نويسنده مسئول معرفي شود</w:t>
      </w:r>
      <w:r w:rsidR="006E1C4F">
        <w:rPr>
          <w:rFonts w:ascii="BNazanin" w:cs="B Nazanin" w:hint="cs"/>
          <w:sz w:val="24"/>
          <w:szCs w:val="24"/>
          <w:rtl/>
        </w:rPr>
        <w:t>.</w:t>
      </w:r>
      <w:r w:rsidR="003F0A41">
        <w:rPr>
          <w:rFonts w:ascii="BNazanin" w:cs="B Nazanin" w:hint="cs"/>
          <w:sz w:val="24"/>
          <w:szCs w:val="24"/>
          <w:rtl/>
        </w:rPr>
        <w:t xml:space="preserve"> </w:t>
      </w:r>
    </w:p>
    <w:p w:rsidR="00FB5705" w:rsidRDefault="00FB5705" w:rsidP="00AC5534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</w:p>
    <w:p w:rsidR="00A82D7D" w:rsidRPr="00F35FD5" w:rsidRDefault="00A82D7D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sz w:val="24"/>
          <w:szCs w:val="24"/>
        </w:rPr>
      </w:pPr>
      <w:r w:rsidRPr="00F35FD5">
        <w:rPr>
          <w:rFonts w:ascii="BNazanin" w:cs="B Nazanin" w:hint="cs"/>
          <w:b/>
          <w:bCs/>
          <w:sz w:val="24"/>
          <w:szCs w:val="24"/>
          <w:rtl/>
        </w:rPr>
        <w:t>ب) صفحه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دوم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شامل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عنوان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مقاله،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چكيده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مقاله و كليد واژه ها</w:t>
      </w:r>
    </w:p>
    <w:p w:rsidR="002D69A1" w:rsidRPr="00A82D7D" w:rsidRDefault="0063370D" w:rsidP="0086365D">
      <w:pPr>
        <w:autoSpaceDE w:val="0"/>
        <w:autoSpaceDN w:val="0"/>
        <w:adjustRightInd w:val="0"/>
        <w:spacing w:after="0" w:line="240" w:lineRule="auto"/>
        <w:jc w:val="both"/>
        <w:rPr>
          <w:rFonts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چكيده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D0D0D"/>
          <w:sz w:val="24"/>
          <w:szCs w:val="24"/>
          <w:rtl/>
        </w:rPr>
        <w:t>فارسي</w:t>
      </w:r>
      <w:r w:rsidR="00AD66F6" w:rsidRPr="00A82D7D">
        <w:rPr>
          <w:rFonts w:ascii="BNazanin" w:cs="B Nazanin"/>
          <w:color w:val="0D0D0D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D0D0D"/>
          <w:sz w:val="24"/>
          <w:szCs w:val="24"/>
          <w:rtl/>
        </w:rPr>
        <w:t>بايد</w:t>
      </w:r>
      <w:r w:rsidR="00B33EC6" w:rsidRPr="00A82D7D">
        <w:rPr>
          <w:rFonts w:ascii="BNazanin" w:cs="B Nazanin" w:hint="cs"/>
          <w:color w:val="0D0D0D"/>
          <w:sz w:val="24"/>
          <w:szCs w:val="24"/>
          <w:rtl/>
        </w:rPr>
        <w:t xml:space="preserve"> </w:t>
      </w:r>
      <w:r w:rsidR="00B33EC6" w:rsidRPr="00A82D7D">
        <w:rPr>
          <w:rFonts w:ascii="BNazanin" w:cs="B Nazanin" w:hint="cs"/>
          <w:color w:val="000000"/>
          <w:sz w:val="24"/>
          <w:szCs w:val="24"/>
          <w:rtl/>
        </w:rPr>
        <w:t xml:space="preserve">بين 350 الي 400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كلمه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2D69A1" w:rsidRPr="00A82D7D">
        <w:rPr>
          <w:rFonts w:ascii="BNazanin" w:cs="B Nazanin" w:hint="cs"/>
          <w:color w:val="000000"/>
          <w:sz w:val="24"/>
          <w:szCs w:val="24"/>
          <w:rtl/>
        </w:rPr>
        <w:t xml:space="preserve">باشد. </w:t>
      </w:r>
      <w:r w:rsidR="00B86E70" w:rsidRPr="00A82D7D">
        <w:rPr>
          <w:rFonts w:ascii="BNazanin" w:cs="B Nazanin" w:hint="cs"/>
          <w:color w:val="000000"/>
          <w:sz w:val="24"/>
          <w:szCs w:val="24"/>
          <w:rtl/>
        </w:rPr>
        <w:t xml:space="preserve">چكيده </w:t>
      </w:r>
      <w:r w:rsidR="00A82D7D" w:rsidRPr="00A82D7D">
        <w:rPr>
          <w:rFonts w:ascii="BNazanin" w:cs="B Nazanin" w:hint="cs"/>
          <w:color w:val="000000"/>
          <w:sz w:val="24"/>
          <w:szCs w:val="24"/>
          <w:rtl/>
        </w:rPr>
        <w:t xml:space="preserve">به اجمال،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شامل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  <w:rtl/>
        </w:rPr>
        <w:t>سوال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</w:rPr>
        <w:t xml:space="preserve"> 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  <w:rtl/>
        </w:rPr>
        <w:t>پژوهش</w:t>
      </w:r>
      <w:r w:rsidR="00C66568" w:rsidRPr="00A82D7D">
        <w:rPr>
          <w:rFonts w:ascii="BNazanin" w:cs="B Nazanin" w:hint="cs"/>
          <w:color w:val="000000"/>
          <w:sz w:val="24"/>
          <w:szCs w:val="24"/>
          <w:rtl/>
        </w:rPr>
        <w:t xml:space="preserve"> و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  <w:rtl/>
        </w:rPr>
        <w:t>بيان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</w:rPr>
        <w:t xml:space="preserve"> 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  <w:rtl/>
        </w:rPr>
        <w:t>مساله</w:t>
      </w:r>
      <w:r w:rsidR="00C66568" w:rsidRPr="00A82D7D">
        <w:rPr>
          <w:rFonts w:ascii="BNazanin" w:cs="B Nazanin" w:hint="cs"/>
          <w:color w:val="000000"/>
          <w:sz w:val="24"/>
          <w:szCs w:val="24"/>
          <w:rtl/>
        </w:rPr>
        <w:t xml:space="preserve"> (حدود 150 كلمه)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،</w:t>
      </w:r>
      <w:r w:rsidR="009C7BFD" w:rsidRPr="00A82D7D">
        <w:rPr>
          <w:rFonts w:ascii="BNazanin" w:cs="B Nazanin" w:hint="cs"/>
          <w:color w:val="000000"/>
          <w:sz w:val="24"/>
          <w:szCs w:val="24"/>
          <w:rtl/>
        </w:rPr>
        <w:t>هدف پژوهش (حدود 50 كلمه)،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  <w:rtl/>
        </w:rPr>
        <w:t>روش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</w:rPr>
        <w:t xml:space="preserve"> </w:t>
      </w:r>
      <w:r w:rsidR="00B86E70" w:rsidRPr="00A82D7D">
        <w:rPr>
          <w:rFonts w:ascii="BNazaninBold" w:hAnsi="BNazaninBold" w:cs="B Nazanin" w:hint="cs"/>
          <w:b/>
          <w:bCs/>
          <w:color w:val="000000"/>
          <w:sz w:val="24"/>
          <w:szCs w:val="24"/>
          <w:rtl/>
        </w:rPr>
        <w:t>پژوهش</w:t>
      </w:r>
      <w:r w:rsidR="009C7BFD" w:rsidRPr="00A82D7D">
        <w:rPr>
          <w:rFonts w:ascii="BNazanin" w:cs="B Nazanin" w:hint="cs"/>
          <w:color w:val="000000"/>
          <w:sz w:val="24"/>
          <w:szCs w:val="24"/>
          <w:rtl/>
        </w:rPr>
        <w:t>(حدود 75 كلمه)</w:t>
      </w:r>
      <w:r w:rsidR="00B86E70" w:rsidRPr="00A82D7D">
        <w:rPr>
          <w:rFonts w:ascii="BNazanin" w:cs="B Nazanin" w:hint="cs"/>
          <w:color w:val="000000"/>
          <w:sz w:val="24"/>
          <w:szCs w:val="24"/>
          <w:rtl/>
        </w:rPr>
        <w:t xml:space="preserve"> و يافته هاي پژوهش (حدود 125 كلمه)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>
        <w:rPr>
          <w:rFonts w:cs="B Nazanin" w:hint="cs"/>
          <w:color w:val="000000"/>
          <w:sz w:val="24"/>
          <w:szCs w:val="24"/>
          <w:rtl/>
        </w:rPr>
        <w:t>است.</w:t>
      </w:r>
    </w:p>
    <w:p w:rsidR="00AC5534" w:rsidRDefault="0063370D" w:rsidP="00534322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>
        <w:rPr>
          <w:rFonts w:ascii="BNazanin" w:cs="B Nazanin" w:hint="cs"/>
          <w:color w:val="000000"/>
          <w:sz w:val="24"/>
          <w:szCs w:val="24"/>
          <w:rtl/>
        </w:rPr>
        <w:t xml:space="preserve">-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كليد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واژه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ها</w:t>
      </w:r>
      <w:r w:rsidR="00FD3F45">
        <w:rPr>
          <w:rFonts w:ascii="BNazanin" w:cs="B Nazanin" w:hint="cs"/>
          <w:color w:val="000000"/>
          <w:sz w:val="24"/>
          <w:szCs w:val="24"/>
          <w:rtl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بين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534322">
        <w:rPr>
          <w:rFonts w:ascii="BNazaninBold" w:hAnsi="BNazaninBold" w:cs="B Nazanin" w:hint="cs"/>
          <w:b/>
          <w:bCs/>
          <w:color w:val="000000"/>
          <w:sz w:val="24"/>
          <w:szCs w:val="24"/>
          <w:rtl/>
        </w:rPr>
        <w:t>3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تا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534322">
        <w:rPr>
          <w:rFonts w:ascii="BNazaninBold" w:hAnsi="BNazaninBold" w:cs="B Nazanin" w:hint="cs"/>
          <w:b/>
          <w:bCs/>
          <w:color w:val="000000"/>
          <w:sz w:val="24"/>
          <w:szCs w:val="24"/>
          <w:rtl/>
        </w:rPr>
        <w:t>5</w:t>
      </w:r>
      <w:r w:rsidR="00AD66F6" w:rsidRPr="00A82D7D">
        <w:rPr>
          <w:rFonts w:ascii="BNazaninBold" w:hAnsi="BNazaninBold" w:cs="B Nazanin"/>
          <w:b/>
          <w:bCs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كلمه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و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حاوي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واژه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هاي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اصلي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65D2E">
        <w:rPr>
          <w:rFonts w:ascii="BNazanin" w:cs="B Nazanin" w:hint="cs"/>
          <w:color w:val="000000"/>
          <w:sz w:val="24"/>
          <w:szCs w:val="24"/>
          <w:rtl/>
        </w:rPr>
        <w:t xml:space="preserve">جستجو پذیر برای دسترسی به مقاله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مي</w:t>
      </w:r>
      <w:r w:rsidR="00AD66F6" w:rsidRPr="00A82D7D">
        <w:rPr>
          <w:rFonts w:ascii="BNazanin" w:cs="B Nazanin"/>
          <w:color w:val="000000"/>
          <w:sz w:val="24"/>
          <w:szCs w:val="24"/>
        </w:rPr>
        <w:t xml:space="preserve"> </w:t>
      </w:r>
      <w:r w:rsidR="00AD66F6" w:rsidRPr="00A82D7D">
        <w:rPr>
          <w:rFonts w:ascii="BNazanin" w:cs="B Nazanin" w:hint="cs"/>
          <w:color w:val="000000"/>
          <w:sz w:val="24"/>
          <w:szCs w:val="24"/>
          <w:rtl/>
        </w:rPr>
        <w:t>باشد</w:t>
      </w:r>
      <w:r w:rsidR="00AC5534">
        <w:rPr>
          <w:rFonts w:ascii="BNazanin" w:cs="B Nazanin" w:hint="cs"/>
          <w:sz w:val="24"/>
          <w:szCs w:val="24"/>
          <w:rtl/>
        </w:rPr>
        <w:t>.</w:t>
      </w:r>
    </w:p>
    <w:p w:rsidR="00FB5705" w:rsidRDefault="00FB5705" w:rsidP="00AC5534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</w:p>
    <w:p w:rsidR="00F33AEA" w:rsidRDefault="00F33AEA" w:rsidP="00AC5534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</w:p>
    <w:p w:rsidR="00F33AEA" w:rsidRPr="00271041" w:rsidRDefault="00F33AEA" w:rsidP="00AC5534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</w:p>
    <w:p w:rsidR="00F35FD5" w:rsidRDefault="00F35FD5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sz w:val="24"/>
          <w:szCs w:val="24"/>
          <w:rtl/>
        </w:rPr>
      </w:pPr>
      <w:r w:rsidRPr="00F35FD5">
        <w:rPr>
          <w:rFonts w:ascii="BNazanin" w:cs="B Nazanin" w:hint="cs"/>
          <w:b/>
          <w:bCs/>
          <w:sz w:val="24"/>
          <w:szCs w:val="24"/>
          <w:rtl/>
        </w:rPr>
        <w:t>ج) صفحه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سوم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به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بعد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شامل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مقدمه،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بدنه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مقاله،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نتيجه</w:t>
      </w:r>
      <w:r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Pr="00F35FD5">
        <w:rPr>
          <w:rFonts w:ascii="BNazanin" w:cs="B Nazanin" w:hint="cs"/>
          <w:b/>
          <w:bCs/>
          <w:sz w:val="24"/>
          <w:szCs w:val="24"/>
          <w:rtl/>
        </w:rPr>
        <w:t>گيري</w:t>
      </w:r>
      <w:r w:rsidR="0086365D" w:rsidRPr="0086365D">
        <w:rPr>
          <w:rFonts w:ascii="BNazanin" w:cs="B Nazanin" w:hint="cs"/>
          <w:b/>
          <w:bCs/>
          <w:sz w:val="24"/>
          <w:szCs w:val="24"/>
          <w:rtl/>
        </w:rPr>
        <w:t>،</w:t>
      </w:r>
      <w:r w:rsidR="0086365D" w:rsidRPr="0086365D">
        <w:rPr>
          <w:rFonts w:ascii="BNazanin" w:cs="B Nazanin"/>
          <w:b/>
          <w:bCs/>
          <w:sz w:val="24"/>
          <w:szCs w:val="24"/>
        </w:rPr>
        <w:t xml:space="preserve"> </w:t>
      </w:r>
      <w:r w:rsidR="0086365D" w:rsidRPr="0086365D">
        <w:rPr>
          <w:rFonts w:ascii="BNazanin" w:cs="B Nazanin" w:hint="cs"/>
          <w:b/>
          <w:bCs/>
          <w:sz w:val="24"/>
          <w:szCs w:val="24"/>
          <w:rtl/>
        </w:rPr>
        <w:t>پي نوشت</w:t>
      </w:r>
      <w:r w:rsidR="0086365D" w:rsidRPr="0086365D">
        <w:rPr>
          <w:rFonts w:ascii="BNazanin" w:cs="B Nazanin"/>
          <w:b/>
          <w:bCs/>
          <w:sz w:val="24"/>
          <w:szCs w:val="24"/>
        </w:rPr>
        <w:t xml:space="preserve"> </w:t>
      </w:r>
      <w:r w:rsidR="0086365D" w:rsidRPr="0086365D">
        <w:rPr>
          <w:rFonts w:ascii="BNazanin" w:cs="B Nazanin" w:hint="cs"/>
          <w:b/>
          <w:bCs/>
          <w:sz w:val="24"/>
          <w:szCs w:val="24"/>
          <w:rtl/>
        </w:rPr>
        <w:t>ها،</w:t>
      </w:r>
      <w:r w:rsidR="0086365D" w:rsidRPr="0086365D">
        <w:rPr>
          <w:rFonts w:ascii="BNazanin" w:cs="B Nazanin"/>
          <w:b/>
          <w:bCs/>
          <w:sz w:val="24"/>
          <w:szCs w:val="24"/>
        </w:rPr>
        <w:t xml:space="preserve"> </w:t>
      </w:r>
      <w:r w:rsidR="00A365FB">
        <w:rPr>
          <w:rFonts w:ascii="BNazanin" w:cs="B Nazanin" w:hint="cs"/>
          <w:b/>
          <w:bCs/>
          <w:sz w:val="24"/>
          <w:szCs w:val="24"/>
          <w:rtl/>
        </w:rPr>
        <w:t xml:space="preserve">فهرست </w:t>
      </w:r>
      <w:r w:rsidR="0086365D" w:rsidRPr="0086365D">
        <w:rPr>
          <w:rFonts w:ascii="BNazanin" w:cs="B Nazanin" w:hint="cs"/>
          <w:b/>
          <w:bCs/>
          <w:sz w:val="24"/>
          <w:szCs w:val="24"/>
          <w:rtl/>
        </w:rPr>
        <w:t>منابع</w:t>
      </w:r>
    </w:p>
    <w:p w:rsidR="00C916EF" w:rsidRDefault="00C916EF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sz w:val="24"/>
          <w:szCs w:val="24"/>
          <w:rtl/>
        </w:rPr>
      </w:pPr>
      <w:r>
        <w:rPr>
          <w:rFonts w:ascii="BNazanin" w:cs="B Nazanin" w:hint="cs"/>
          <w:b/>
          <w:bCs/>
          <w:sz w:val="24"/>
          <w:szCs w:val="24"/>
          <w:rtl/>
        </w:rPr>
        <w:t>کل حجم مطالب مقاله بدون دو صفحه اول 15 صفحه خواهد بود .</w:t>
      </w:r>
    </w:p>
    <w:p w:rsidR="00546CE6" w:rsidRDefault="00546CE6" w:rsidP="0086365D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>
        <w:rPr>
          <w:rFonts w:ascii="BNazanin" w:cs="B Nazanin" w:hint="cs"/>
          <w:b/>
          <w:bCs/>
          <w:sz w:val="24"/>
          <w:szCs w:val="24"/>
          <w:rtl/>
        </w:rPr>
        <w:t xml:space="preserve">- </w:t>
      </w:r>
      <w:r w:rsidR="00A36CAC">
        <w:rPr>
          <w:rFonts w:ascii="BNazanin" w:cs="B Nazanin" w:hint="cs"/>
          <w:b/>
          <w:bCs/>
          <w:sz w:val="24"/>
          <w:szCs w:val="24"/>
          <w:rtl/>
        </w:rPr>
        <w:t xml:space="preserve">مقدمه </w:t>
      </w:r>
      <w:r w:rsidR="00813406">
        <w:rPr>
          <w:rFonts w:ascii="BNazanin" w:cs="B Nazanin" w:hint="cs"/>
          <w:sz w:val="24"/>
          <w:szCs w:val="24"/>
          <w:rtl/>
        </w:rPr>
        <w:t xml:space="preserve">بايستي </w:t>
      </w:r>
      <w:r w:rsidR="00A36CAC" w:rsidRPr="00813406">
        <w:rPr>
          <w:rFonts w:ascii="BNazanin" w:cs="B Nazanin" w:hint="cs"/>
          <w:sz w:val="24"/>
          <w:szCs w:val="24"/>
          <w:rtl/>
        </w:rPr>
        <w:t xml:space="preserve">شامل </w:t>
      </w:r>
      <w:r w:rsidR="00A36CAC" w:rsidRPr="00455E1F">
        <w:rPr>
          <w:rFonts w:ascii="BNazanin" w:cs="B Nazanin" w:hint="cs"/>
          <w:b/>
          <w:bCs/>
          <w:sz w:val="24"/>
          <w:szCs w:val="24"/>
          <w:rtl/>
        </w:rPr>
        <w:t>طرح موضوع</w:t>
      </w:r>
      <w:r w:rsidR="00A36CAC" w:rsidRPr="00813406">
        <w:rPr>
          <w:rFonts w:ascii="BNazanin" w:cs="B Nazanin" w:hint="cs"/>
          <w:sz w:val="24"/>
          <w:szCs w:val="24"/>
          <w:rtl/>
        </w:rPr>
        <w:t xml:space="preserve"> (بيانگر مسئله پژوهش، فرضيه هاي پژوهش و ارتباط آن با موضوع مقاله)، </w:t>
      </w:r>
      <w:r w:rsidR="00813406" w:rsidRPr="00455E1F">
        <w:rPr>
          <w:rFonts w:ascii="BNazanin" w:cs="B Nazanin" w:hint="cs"/>
          <w:b/>
          <w:bCs/>
          <w:sz w:val="24"/>
          <w:szCs w:val="24"/>
          <w:rtl/>
        </w:rPr>
        <w:t>اهداف</w:t>
      </w:r>
      <w:r w:rsidR="00813406" w:rsidRPr="00813406">
        <w:rPr>
          <w:rFonts w:ascii="BNazanin" w:cs="B Nazanin" w:hint="cs"/>
          <w:sz w:val="24"/>
          <w:szCs w:val="24"/>
          <w:rtl/>
        </w:rPr>
        <w:t xml:space="preserve"> </w:t>
      </w:r>
      <w:r w:rsidR="00E81C2D">
        <w:rPr>
          <w:rFonts w:ascii="BNazanin" w:cs="B Nazanin" w:hint="cs"/>
          <w:sz w:val="24"/>
          <w:szCs w:val="24"/>
          <w:rtl/>
        </w:rPr>
        <w:t>پژوهش</w:t>
      </w:r>
      <w:r w:rsidR="00813406" w:rsidRPr="00813406">
        <w:rPr>
          <w:rFonts w:ascii="BNazanin" w:cs="B Nazanin" w:hint="cs"/>
          <w:sz w:val="24"/>
          <w:szCs w:val="24"/>
          <w:rtl/>
        </w:rPr>
        <w:t>،</w:t>
      </w:r>
      <w:r w:rsidR="00813406" w:rsidRPr="00455E1F">
        <w:rPr>
          <w:rFonts w:ascii="BNazanin" w:cs="B Nazanin" w:hint="cs"/>
          <w:b/>
          <w:bCs/>
          <w:sz w:val="24"/>
          <w:szCs w:val="24"/>
          <w:rtl/>
        </w:rPr>
        <w:t xml:space="preserve"> پيشينه</w:t>
      </w:r>
      <w:r w:rsidR="00813406" w:rsidRPr="00813406">
        <w:rPr>
          <w:rFonts w:ascii="BNazanin" w:cs="B Nazanin" w:hint="cs"/>
          <w:sz w:val="24"/>
          <w:szCs w:val="24"/>
          <w:rtl/>
        </w:rPr>
        <w:t xml:space="preserve"> </w:t>
      </w:r>
      <w:r w:rsidR="00E81C2D">
        <w:rPr>
          <w:rFonts w:ascii="BNazanin" w:cs="B Nazanin" w:hint="cs"/>
          <w:sz w:val="24"/>
          <w:szCs w:val="24"/>
          <w:rtl/>
        </w:rPr>
        <w:t>پژوهش</w:t>
      </w:r>
      <w:r w:rsidR="00813406" w:rsidRPr="00813406">
        <w:rPr>
          <w:rFonts w:ascii="BNazanin" w:cs="B Nazanin" w:hint="cs"/>
          <w:sz w:val="24"/>
          <w:szCs w:val="24"/>
          <w:rtl/>
        </w:rPr>
        <w:t xml:space="preserve">، </w:t>
      </w:r>
      <w:r w:rsidR="00813406" w:rsidRPr="00455E1F">
        <w:rPr>
          <w:rFonts w:ascii="BNazanin" w:cs="B Nazanin" w:hint="cs"/>
          <w:b/>
          <w:bCs/>
          <w:sz w:val="24"/>
          <w:szCs w:val="24"/>
          <w:rtl/>
        </w:rPr>
        <w:t>روش</w:t>
      </w:r>
      <w:r w:rsidR="00813406" w:rsidRPr="00813406">
        <w:rPr>
          <w:rFonts w:ascii="BNazanin" w:cs="B Nazanin" w:hint="cs"/>
          <w:sz w:val="24"/>
          <w:szCs w:val="24"/>
          <w:rtl/>
        </w:rPr>
        <w:t xml:space="preserve"> </w:t>
      </w:r>
      <w:r w:rsidR="00E81C2D">
        <w:rPr>
          <w:rFonts w:ascii="BNazanin" w:cs="B Nazanin" w:hint="cs"/>
          <w:sz w:val="24"/>
          <w:szCs w:val="24"/>
          <w:rtl/>
        </w:rPr>
        <w:t>پژوهش</w:t>
      </w:r>
      <w:r w:rsidR="00813406" w:rsidRPr="00813406">
        <w:rPr>
          <w:rFonts w:ascii="BNazanin" w:cs="B Nazanin" w:hint="cs"/>
          <w:sz w:val="24"/>
          <w:szCs w:val="24"/>
          <w:rtl/>
        </w:rPr>
        <w:t xml:space="preserve"> و </w:t>
      </w:r>
      <w:r w:rsidR="00813406" w:rsidRPr="00455E1F">
        <w:rPr>
          <w:rFonts w:ascii="BNazanin" w:cs="B Nazanin" w:hint="cs"/>
          <w:b/>
          <w:bCs/>
          <w:sz w:val="24"/>
          <w:szCs w:val="24"/>
          <w:rtl/>
        </w:rPr>
        <w:t>معرفي</w:t>
      </w:r>
      <w:r w:rsidR="00813406" w:rsidRPr="00813406">
        <w:rPr>
          <w:rFonts w:ascii="BNazanin" w:cs="B Nazanin" w:hint="cs"/>
          <w:sz w:val="24"/>
          <w:szCs w:val="24"/>
          <w:rtl/>
        </w:rPr>
        <w:t xml:space="preserve"> كلي مقاله</w:t>
      </w:r>
      <w:r w:rsidR="00813406">
        <w:rPr>
          <w:rFonts w:ascii="BNazanin" w:cs="B Nazanin" w:hint="cs"/>
          <w:sz w:val="24"/>
          <w:szCs w:val="24"/>
          <w:rtl/>
        </w:rPr>
        <w:t xml:space="preserve"> باشد</w:t>
      </w:r>
      <w:r w:rsidR="00813406" w:rsidRPr="00813406">
        <w:rPr>
          <w:rFonts w:ascii="BNazanin" w:cs="B Nazanin" w:hint="cs"/>
          <w:sz w:val="24"/>
          <w:szCs w:val="24"/>
          <w:rtl/>
        </w:rPr>
        <w:t>.</w:t>
      </w:r>
      <w:r w:rsidR="00E7266F" w:rsidRPr="00E7266F">
        <w:rPr>
          <w:rFonts w:ascii="BNazanin" w:cs="B Nazanin" w:hint="cs"/>
          <w:sz w:val="24"/>
          <w:szCs w:val="24"/>
          <w:rtl/>
        </w:rPr>
        <w:t xml:space="preserve"> </w:t>
      </w:r>
      <w:r w:rsidR="00E7266F">
        <w:rPr>
          <w:rFonts w:ascii="BNazanin" w:cs="B Nazanin" w:hint="cs"/>
          <w:sz w:val="24"/>
          <w:szCs w:val="24"/>
          <w:rtl/>
        </w:rPr>
        <w:t>در</w:t>
      </w:r>
      <w:r w:rsidR="00E7266F" w:rsidRPr="00E7266F">
        <w:rPr>
          <w:rFonts w:ascii="BNazanin" w:cs="B Nazanin" w:hint="cs"/>
          <w:sz w:val="24"/>
          <w:szCs w:val="24"/>
          <w:rtl/>
        </w:rPr>
        <w:t xml:space="preserve"> پژوهش هايي كه پيشينه تحليلي دارند،</w:t>
      </w:r>
      <w:r w:rsidR="00E7266F">
        <w:rPr>
          <w:rFonts w:ascii="BNazanin" w:cs="B Nazanin" w:hint="cs"/>
          <w:b/>
          <w:bCs/>
          <w:sz w:val="24"/>
          <w:szCs w:val="24"/>
          <w:rtl/>
        </w:rPr>
        <w:t xml:space="preserve"> </w:t>
      </w:r>
      <w:r w:rsidR="008F2F7C">
        <w:rPr>
          <w:rFonts w:ascii="BNazanin" w:cs="B Nazanin" w:hint="cs"/>
          <w:sz w:val="24"/>
          <w:szCs w:val="24"/>
          <w:rtl/>
        </w:rPr>
        <w:t>حجم</w:t>
      </w:r>
      <w:r w:rsidR="00A34F79">
        <w:rPr>
          <w:rFonts w:ascii="BNazanin" w:cs="B Nazanin" w:hint="cs"/>
          <w:sz w:val="24"/>
          <w:szCs w:val="24"/>
          <w:rtl/>
        </w:rPr>
        <w:t xml:space="preserve"> پيشينه </w:t>
      </w:r>
      <w:r w:rsidR="00E81C2D">
        <w:rPr>
          <w:rFonts w:ascii="BNazanin" w:cs="B Nazanin" w:hint="cs"/>
          <w:sz w:val="24"/>
          <w:szCs w:val="24"/>
          <w:rtl/>
        </w:rPr>
        <w:t>پژوهش</w:t>
      </w:r>
      <w:r w:rsidR="00A34F79">
        <w:rPr>
          <w:rFonts w:ascii="BNazanin" w:cs="B Nazanin" w:hint="cs"/>
          <w:sz w:val="24"/>
          <w:szCs w:val="24"/>
          <w:rtl/>
        </w:rPr>
        <w:t xml:space="preserve"> مي تواند </w:t>
      </w:r>
      <w:r w:rsidR="0050480B">
        <w:rPr>
          <w:rFonts w:ascii="BNazanin" w:cs="B Nazanin" w:hint="cs"/>
          <w:sz w:val="24"/>
          <w:szCs w:val="24"/>
          <w:rtl/>
        </w:rPr>
        <w:t xml:space="preserve">بيش از مقالات پژوهشي معمول باشد كه </w:t>
      </w:r>
      <w:r w:rsidR="008F2F7C">
        <w:rPr>
          <w:rFonts w:ascii="BNazanin" w:cs="B Nazanin" w:hint="cs"/>
          <w:sz w:val="24"/>
          <w:szCs w:val="24"/>
          <w:rtl/>
        </w:rPr>
        <w:t xml:space="preserve">در اين صورت </w:t>
      </w:r>
      <w:r w:rsidR="0041077B">
        <w:rPr>
          <w:rFonts w:ascii="BNazanin" w:cs="B Nazanin" w:hint="cs"/>
          <w:sz w:val="24"/>
          <w:szCs w:val="24"/>
          <w:rtl/>
        </w:rPr>
        <w:t xml:space="preserve">پس ازمقدمه و به صورت بخشي جداگانه با تيتر </w:t>
      </w:r>
      <w:r w:rsidR="0041077B" w:rsidRPr="008F2F7C">
        <w:rPr>
          <w:rFonts w:ascii="BNazanin" w:cs="B Nazanin" w:hint="cs"/>
          <w:b/>
          <w:bCs/>
          <w:sz w:val="24"/>
          <w:szCs w:val="24"/>
          <w:rtl/>
        </w:rPr>
        <w:t xml:space="preserve">پيشينه </w:t>
      </w:r>
      <w:r w:rsidR="00E81C2D">
        <w:rPr>
          <w:rFonts w:ascii="BNazanin" w:cs="B Nazanin" w:hint="cs"/>
          <w:b/>
          <w:bCs/>
          <w:sz w:val="24"/>
          <w:szCs w:val="24"/>
          <w:rtl/>
        </w:rPr>
        <w:t>پژوهش</w:t>
      </w:r>
      <w:r w:rsidR="0041077B">
        <w:rPr>
          <w:rFonts w:ascii="BNazanin" w:cs="B Nazanin" w:hint="cs"/>
          <w:sz w:val="24"/>
          <w:szCs w:val="24"/>
          <w:rtl/>
        </w:rPr>
        <w:t xml:space="preserve"> </w:t>
      </w:r>
      <w:r w:rsidR="0050480B">
        <w:rPr>
          <w:rFonts w:ascii="BNazanin" w:cs="B Nazanin" w:hint="cs"/>
          <w:sz w:val="24"/>
          <w:szCs w:val="24"/>
          <w:rtl/>
        </w:rPr>
        <w:t>نوشته مي شود.</w:t>
      </w:r>
    </w:p>
    <w:p w:rsidR="00366C1C" w:rsidRDefault="00292429" w:rsidP="0086365D">
      <w:pPr>
        <w:autoSpaceDE w:val="0"/>
        <w:autoSpaceDN w:val="0"/>
        <w:adjustRightInd w:val="0"/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ascii="BNazanin" w:cs="B Nazanin" w:hint="cs"/>
          <w:sz w:val="24"/>
          <w:szCs w:val="24"/>
          <w:rtl/>
        </w:rPr>
        <w:t>-</w:t>
      </w:r>
      <w:r w:rsidR="00F82610">
        <w:rPr>
          <w:rFonts w:ascii="BNazanin" w:cs="B Nazanin" w:hint="cs"/>
          <w:sz w:val="24"/>
          <w:szCs w:val="24"/>
          <w:rtl/>
        </w:rPr>
        <w:t xml:space="preserve"> </w:t>
      </w:r>
      <w:r w:rsidRPr="00D40416">
        <w:rPr>
          <w:rFonts w:ascii="BNazanin" w:cs="B Nazanin" w:hint="cs"/>
          <w:b/>
          <w:bCs/>
          <w:sz w:val="24"/>
          <w:szCs w:val="24"/>
          <w:rtl/>
        </w:rPr>
        <w:t>بدنه مقاله</w:t>
      </w:r>
      <w:r>
        <w:rPr>
          <w:rFonts w:ascii="BNazanin" w:cs="B Nazanin" w:hint="cs"/>
          <w:sz w:val="24"/>
          <w:szCs w:val="24"/>
          <w:rtl/>
        </w:rPr>
        <w:t xml:space="preserve"> شامل بحث و بررسي اطلاعات با استفاده از </w:t>
      </w:r>
      <w:r w:rsidRPr="00D40416">
        <w:rPr>
          <w:rFonts w:ascii="BNazanin" w:cs="B Nazanin" w:hint="cs"/>
          <w:b/>
          <w:bCs/>
          <w:sz w:val="24"/>
          <w:szCs w:val="24"/>
          <w:rtl/>
        </w:rPr>
        <w:t xml:space="preserve">روشهاي </w:t>
      </w:r>
      <w:r w:rsidR="00366C1C" w:rsidRPr="00D40416">
        <w:rPr>
          <w:rFonts w:ascii="BNazanin" w:cs="B Nazanin" w:hint="cs"/>
          <w:b/>
          <w:bCs/>
          <w:sz w:val="24"/>
          <w:szCs w:val="24"/>
          <w:rtl/>
        </w:rPr>
        <w:t>پژوهش علمي</w:t>
      </w:r>
      <w:r w:rsidR="00366C1C">
        <w:rPr>
          <w:rFonts w:ascii="BNazanin" w:cs="B Nazanin" w:hint="cs"/>
          <w:sz w:val="24"/>
          <w:szCs w:val="24"/>
          <w:rtl/>
        </w:rPr>
        <w:t xml:space="preserve"> و </w:t>
      </w:r>
      <w:r w:rsidR="00366C1C" w:rsidRPr="00D40416">
        <w:rPr>
          <w:rFonts w:ascii="BNazanin" w:cs="B Nazanin" w:hint="cs"/>
          <w:sz w:val="24"/>
          <w:szCs w:val="24"/>
          <w:rtl/>
        </w:rPr>
        <w:t>تجزيه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و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تحليل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داده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ها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و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/>
          <w:b/>
          <w:bCs/>
          <w:sz w:val="24"/>
          <w:szCs w:val="24"/>
          <w:rtl/>
        </w:rPr>
        <w:t>يافته</w:t>
      </w:r>
      <w:r w:rsidR="00366C1C" w:rsidRPr="00D40416">
        <w:rPr>
          <w:rFonts w:ascii="BNazanin" w:cs="B Nazanin"/>
          <w:b/>
          <w:bCs/>
          <w:sz w:val="24"/>
          <w:szCs w:val="24"/>
        </w:rPr>
        <w:t xml:space="preserve"> </w:t>
      </w:r>
      <w:r w:rsidR="00366C1C" w:rsidRPr="00D40416">
        <w:rPr>
          <w:rFonts w:ascii="BNazanin" w:cs="B Nazanin"/>
          <w:b/>
          <w:bCs/>
          <w:sz w:val="24"/>
          <w:szCs w:val="24"/>
          <w:rtl/>
        </w:rPr>
        <w:t>ها</w:t>
      </w:r>
      <w:r w:rsidR="00366C1C" w:rsidRPr="00D40416">
        <w:rPr>
          <w:rFonts w:ascii="BNazanin" w:cs="B Nazanin"/>
          <w:sz w:val="24"/>
          <w:szCs w:val="24"/>
          <w:rtl/>
        </w:rPr>
        <w:t>ي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تحقيق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به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شكل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گويا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و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علمي</w:t>
      </w:r>
      <w:r w:rsidR="00366C1C">
        <w:rPr>
          <w:rFonts w:ascii="BNazanin" w:cs="B Nazanin" w:hint="cs"/>
          <w:sz w:val="24"/>
          <w:szCs w:val="24"/>
          <w:rtl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به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همراه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تمامي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نمودارها،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تصاوير،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455E1F">
        <w:rPr>
          <w:rFonts w:ascii="BNazanin" w:cs="B Nazanin" w:hint="cs"/>
          <w:sz w:val="24"/>
          <w:szCs w:val="24"/>
          <w:rtl/>
        </w:rPr>
        <w:t>جداول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و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متن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455E1F">
        <w:rPr>
          <w:rFonts w:ascii="BNazanin" w:cs="B Nazanin"/>
          <w:b/>
          <w:bCs/>
          <w:sz w:val="24"/>
          <w:szCs w:val="24"/>
          <w:rtl/>
        </w:rPr>
        <w:t>علمي</w:t>
      </w:r>
      <w:r w:rsidR="00366C1C" w:rsidRPr="00455E1F">
        <w:rPr>
          <w:rFonts w:ascii="BNazanin" w:cs="B Nazanin"/>
          <w:b/>
          <w:bCs/>
          <w:sz w:val="24"/>
          <w:szCs w:val="24"/>
        </w:rPr>
        <w:t xml:space="preserve"> </w:t>
      </w:r>
      <w:r w:rsidR="00366C1C" w:rsidRPr="00455E1F">
        <w:rPr>
          <w:rFonts w:ascii="BNazanin" w:cs="B Nazanin" w:hint="cs"/>
          <w:b/>
          <w:bCs/>
          <w:sz w:val="24"/>
          <w:szCs w:val="24"/>
          <w:rtl/>
        </w:rPr>
        <w:t>و</w:t>
      </w:r>
      <w:r w:rsidR="00366C1C" w:rsidRPr="00455E1F">
        <w:rPr>
          <w:rFonts w:ascii="BNazanin" w:cs="B Nazanin"/>
          <w:b/>
          <w:bCs/>
          <w:sz w:val="24"/>
          <w:szCs w:val="24"/>
        </w:rPr>
        <w:t xml:space="preserve"> </w:t>
      </w:r>
      <w:r w:rsidR="00366C1C" w:rsidRPr="00455E1F">
        <w:rPr>
          <w:rFonts w:ascii="BNazanin" w:cs="B Nazanin"/>
          <w:b/>
          <w:bCs/>
          <w:sz w:val="24"/>
          <w:szCs w:val="24"/>
          <w:rtl/>
        </w:rPr>
        <w:t>مستند</w:t>
      </w:r>
      <w:r w:rsidR="00366C1C" w:rsidRPr="00455E1F">
        <w:rPr>
          <w:rFonts w:ascii="BNazanin" w:cs="B Nazanin"/>
          <w:b/>
          <w:bCs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مورد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استفاده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در</w:t>
      </w:r>
      <w:r w:rsidR="00366C1C" w:rsidRPr="00D40416">
        <w:rPr>
          <w:rFonts w:ascii="BNazanin" w:cs="B Nazanin"/>
          <w:sz w:val="24"/>
          <w:szCs w:val="24"/>
        </w:rPr>
        <w:t xml:space="preserve"> </w:t>
      </w:r>
      <w:r w:rsidR="00366C1C" w:rsidRPr="00D40416">
        <w:rPr>
          <w:rFonts w:ascii="BNazanin" w:cs="B Nazanin" w:hint="cs"/>
          <w:sz w:val="24"/>
          <w:szCs w:val="24"/>
          <w:rtl/>
        </w:rPr>
        <w:t>تحقيق</w:t>
      </w:r>
      <w:r w:rsidR="00D40416" w:rsidRPr="00D40416">
        <w:rPr>
          <w:rFonts w:ascii="BNazanin" w:cs="B Nazanin"/>
          <w:sz w:val="24"/>
          <w:szCs w:val="24"/>
        </w:rPr>
        <w:t xml:space="preserve"> </w:t>
      </w:r>
      <w:r w:rsidR="00D40416" w:rsidRPr="00D40416">
        <w:rPr>
          <w:rFonts w:ascii="BNazanin" w:cs="B Nazanin" w:hint="cs"/>
          <w:sz w:val="24"/>
          <w:szCs w:val="24"/>
          <w:rtl/>
        </w:rPr>
        <w:t>است.</w:t>
      </w:r>
    </w:p>
    <w:p w:rsidR="00455E1F" w:rsidRDefault="00455E1F" w:rsidP="0086365D">
      <w:pPr>
        <w:autoSpaceDE w:val="0"/>
        <w:autoSpaceDN w:val="0"/>
        <w:adjustRightInd w:val="0"/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</w:t>
      </w:r>
      <w:r w:rsidR="00FE09A6">
        <w:rPr>
          <w:rFonts w:cs="B Nazanin" w:hint="cs"/>
          <w:sz w:val="24"/>
          <w:szCs w:val="24"/>
          <w:rtl/>
        </w:rPr>
        <w:t xml:space="preserve"> </w:t>
      </w:r>
      <w:r w:rsidR="00FE09A6" w:rsidRPr="00F35FD5">
        <w:rPr>
          <w:rFonts w:ascii="BNazanin" w:cs="B Nazanin" w:hint="cs"/>
          <w:b/>
          <w:bCs/>
          <w:sz w:val="24"/>
          <w:szCs w:val="24"/>
          <w:rtl/>
        </w:rPr>
        <w:t>نتيجه</w:t>
      </w:r>
      <w:r w:rsidR="00FE09A6" w:rsidRPr="00F35FD5">
        <w:rPr>
          <w:rFonts w:ascii="BNazanin" w:cs="B Nazanin"/>
          <w:b/>
          <w:bCs/>
          <w:sz w:val="24"/>
          <w:szCs w:val="24"/>
        </w:rPr>
        <w:t xml:space="preserve"> </w:t>
      </w:r>
      <w:r w:rsidR="00FE09A6" w:rsidRPr="00F35FD5">
        <w:rPr>
          <w:rFonts w:ascii="BNazanin" w:cs="B Nazanin" w:hint="cs"/>
          <w:b/>
          <w:bCs/>
          <w:sz w:val="24"/>
          <w:szCs w:val="24"/>
          <w:rtl/>
        </w:rPr>
        <w:t>گيري</w:t>
      </w:r>
      <w:r w:rsidR="00FE09A6">
        <w:rPr>
          <w:rFonts w:cs="B Nazanin" w:hint="cs"/>
          <w:sz w:val="24"/>
          <w:szCs w:val="24"/>
          <w:rtl/>
        </w:rPr>
        <w:t xml:space="preserve"> </w:t>
      </w:r>
      <w:r w:rsidR="00D53862">
        <w:rPr>
          <w:rFonts w:cs="B Nazanin" w:hint="cs"/>
          <w:sz w:val="24"/>
          <w:szCs w:val="24"/>
          <w:rtl/>
        </w:rPr>
        <w:t xml:space="preserve">بايستي به گونه اي منطقي و مستدل و </w:t>
      </w:r>
      <w:r w:rsidR="00F82610">
        <w:rPr>
          <w:rFonts w:cs="B Nazanin" w:hint="cs"/>
          <w:sz w:val="24"/>
          <w:szCs w:val="24"/>
          <w:rtl/>
        </w:rPr>
        <w:t>در راستاي</w:t>
      </w:r>
      <w:r w:rsidR="00D53862">
        <w:rPr>
          <w:rFonts w:cs="B Nazanin" w:hint="cs"/>
          <w:sz w:val="24"/>
          <w:szCs w:val="24"/>
          <w:rtl/>
        </w:rPr>
        <w:t xml:space="preserve"> پاسخ به سوال پژوهش در قالب ارائه يافته هاي پژوهش باشد.</w:t>
      </w:r>
    </w:p>
    <w:p w:rsidR="00BA0609" w:rsidRPr="0086365D" w:rsidRDefault="005826BA" w:rsidP="00C916EF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B65253">
        <w:rPr>
          <w:rFonts w:ascii="BNazanin" w:cs="B Nazanin" w:hint="cs"/>
          <w:b/>
          <w:bCs/>
          <w:sz w:val="24"/>
          <w:szCs w:val="24"/>
          <w:rtl/>
        </w:rPr>
        <w:t>-</w:t>
      </w:r>
      <w:r w:rsidR="00C916EF" w:rsidRPr="00B65253">
        <w:rPr>
          <w:rFonts w:ascii="BNazanin" w:cs="B Nazanin" w:hint="cs"/>
          <w:b/>
          <w:bCs/>
          <w:sz w:val="24"/>
          <w:szCs w:val="24"/>
          <w:rtl/>
        </w:rPr>
        <w:t>پا</w:t>
      </w:r>
      <w:r w:rsidR="0086365D" w:rsidRPr="0086365D">
        <w:rPr>
          <w:rFonts w:ascii="BNazanin" w:cs="B Nazanin" w:hint="cs"/>
          <w:b/>
          <w:bCs/>
          <w:sz w:val="24"/>
          <w:szCs w:val="24"/>
          <w:rtl/>
        </w:rPr>
        <w:t xml:space="preserve"> </w:t>
      </w:r>
      <w:r w:rsidR="0086365D" w:rsidRPr="00B65253">
        <w:rPr>
          <w:rFonts w:ascii="BNazanin" w:cs="B Nazanin" w:hint="cs"/>
          <w:b/>
          <w:bCs/>
          <w:sz w:val="24"/>
          <w:szCs w:val="24"/>
          <w:rtl/>
        </w:rPr>
        <w:t>نوشت</w:t>
      </w:r>
      <w:r w:rsidR="0086365D" w:rsidRPr="0086365D">
        <w:rPr>
          <w:rFonts w:ascii="BNazanin" w:cs="B Nazanin"/>
          <w:b/>
          <w:bCs/>
          <w:sz w:val="24"/>
          <w:szCs w:val="24"/>
        </w:rPr>
        <w:t xml:space="preserve"> </w:t>
      </w:r>
      <w:r w:rsidR="0086365D" w:rsidRPr="0086365D">
        <w:rPr>
          <w:rFonts w:ascii="BNazanin" w:cs="B Nazanin" w:hint="cs"/>
          <w:b/>
          <w:bCs/>
          <w:sz w:val="24"/>
          <w:szCs w:val="24"/>
          <w:rtl/>
        </w:rPr>
        <w:t>ها</w:t>
      </w:r>
      <w:r w:rsidR="0086365D" w:rsidRPr="0086365D">
        <w:rPr>
          <w:rFonts w:ascii="BNazanin" w:cs="B Nazanin" w:hint="cs"/>
          <w:sz w:val="24"/>
          <w:szCs w:val="24"/>
          <w:rtl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شامل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Bold" w:hAnsi="BNazaninBold" w:cs="B Nazanin"/>
          <w:b/>
          <w:bCs/>
          <w:sz w:val="24"/>
          <w:szCs w:val="24"/>
          <w:rtl/>
        </w:rPr>
        <w:t>معادل</w:t>
      </w:r>
      <w:r w:rsidRPr="0086365D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Pr="0086365D">
        <w:rPr>
          <w:rFonts w:ascii="BNazaninBold" w:hAnsi="BNazaninBold" w:cs="B Nazanin"/>
          <w:b/>
          <w:bCs/>
          <w:sz w:val="24"/>
          <w:szCs w:val="24"/>
          <w:rtl/>
        </w:rPr>
        <w:t>هاي</w:t>
      </w:r>
      <w:r w:rsidRPr="0086365D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Pr="0086365D">
        <w:rPr>
          <w:rFonts w:ascii="BNazaninBold" w:hAnsi="BNazaninBold" w:cs="B Nazanin"/>
          <w:b/>
          <w:bCs/>
          <w:sz w:val="24"/>
          <w:szCs w:val="24"/>
          <w:rtl/>
        </w:rPr>
        <w:t>لاتين</w:t>
      </w:r>
      <w:r w:rsidRPr="0086365D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كلماتي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است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كه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در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متن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مقاله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برگردان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به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فارسي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شده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اند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و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نيز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Bold" w:hAnsi="BNazaninBold" w:cs="B Nazanin"/>
          <w:b/>
          <w:bCs/>
          <w:sz w:val="24"/>
          <w:szCs w:val="24"/>
          <w:rtl/>
        </w:rPr>
        <w:t>توضيحات</w:t>
      </w:r>
      <w:r w:rsidR="0086365D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Pr="0086365D">
        <w:rPr>
          <w:rFonts w:ascii="BNazaninBold" w:hAnsi="BNazaninBold" w:cs="B Nazanin"/>
          <w:b/>
          <w:bCs/>
          <w:sz w:val="24"/>
          <w:szCs w:val="24"/>
          <w:rtl/>
        </w:rPr>
        <w:t>ضروري</w:t>
      </w:r>
      <w:r w:rsidRPr="0086365D">
        <w:rPr>
          <w:rFonts w:ascii="BNazaninBold" w:hAnsi="BNazaninBold" w:cs="B Nazanin"/>
          <w:b/>
          <w:bCs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درباره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اصطلاحات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و</w:t>
      </w:r>
      <w:r w:rsidR="0086365D" w:rsidRPr="0086365D">
        <w:rPr>
          <w:rFonts w:ascii="BNazanin" w:cs="B Nazanin" w:hint="cs"/>
          <w:sz w:val="24"/>
          <w:szCs w:val="24"/>
          <w:rtl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مطالب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مقاله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كه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ارائه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آن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در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متن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مقاله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ضروري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نيست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كه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با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شماره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كوچك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در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بالاي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واژه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مورد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نظر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در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متن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مشخص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و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در</w:t>
      </w:r>
      <w:r w:rsidRPr="0086365D">
        <w:rPr>
          <w:rFonts w:ascii="BNazanin" w:cs="B Nazanin"/>
          <w:sz w:val="24"/>
          <w:szCs w:val="24"/>
        </w:rPr>
        <w:t xml:space="preserve"> </w:t>
      </w:r>
      <w:r w:rsidR="00C916EF">
        <w:rPr>
          <w:rFonts w:ascii="BNazanin" w:cs="B Nazanin" w:hint="cs"/>
          <w:sz w:val="24"/>
          <w:szCs w:val="24"/>
          <w:rtl/>
        </w:rPr>
        <w:t>پایین هر صفحه ارائه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مي</w:t>
      </w:r>
      <w:r w:rsidRPr="0086365D">
        <w:rPr>
          <w:rFonts w:ascii="BNazanin" w:cs="B Nazanin"/>
          <w:sz w:val="24"/>
          <w:szCs w:val="24"/>
        </w:rPr>
        <w:t xml:space="preserve"> </w:t>
      </w:r>
      <w:r w:rsidRPr="0086365D">
        <w:rPr>
          <w:rFonts w:ascii="BNazanin" w:cs="B Nazanin" w:hint="cs"/>
          <w:sz w:val="24"/>
          <w:szCs w:val="24"/>
          <w:rtl/>
        </w:rPr>
        <w:t>گردد</w:t>
      </w:r>
      <w:r w:rsidRPr="0086365D">
        <w:rPr>
          <w:rFonts w:ascii="BNazanin" w:cs="B Nazanin"/>
          <w:sz w:val="24"/>
          <w:szCs w:val="24"/>
        </w:rPr>
        <w:t>.</w:t>
      </w:r>
    </w:p>
    <w:p w:rsidR="00E0574C" w:rsidRDefault="000D7BC1" w:rsidP="00575337">
      <w:pPr>
        <w:jc w:val="both"/>
        <w:rPr>
          <w:rFonts w:cs="B Nazanin"/>
          <w:sz w:val="24"/>
          <w:szCs w:val="24"/>
          <w:rtl/>
        </w:rPr>
      </w:pPr>
      <w:r>
        <w:rPr>
          <w:rFonts w:ascii="BNazanin" w:cs="B Nazanin" w:hint="cs"/>
          <w:b/>
          <w:bCs/>
          <w:sz w:val="24"/>
          <w:szCs w:val="24"/>
          <w:rtl/>
        </w:rPr>
        <w:t xml:space="preserve">- </w:t>
      </w:r>
      <w:r w:rsidR="00A365FB" w:rsidRPr="00A365FB">
        <w:rPr>
          <w:rFonts w:ascii="BNazanin" w:cs="B Nazanin" w:hint="cs"/>
          <w:b/>
          <w:bCs/>
          <w:sz w:val="24"/>
          <w:szCs w:val="24"/>
          <w:rtl/>
        </w:rPr>
        <w:t xml:space="preserve">فهرست </w:t>
      </w:r>
      <w:r w:rsidRPr="00A365FB">
        <w:rPr>
          <w:rFonts w:ascii="BNazanin" w:cs="B Nazanin" w:hint="cs"/>
          <w:b/>
          <w:bCs/>
          <w:sz w:val="24"/>
          <w:szCs w:val="24"/>
          <w:rtl/>
        </w:rPr>
        <w:t>منابع</w:t>
      </w:r>
      <w:r w:rsidR="00E0574C" w:rsidRPr="00A365FB">
        <w:rPr>
          <w:rFonts w:cs="B Nazanin" w:hint="cs"/>
          <w:sz w:val="24"/>
          <w:szCs w:val="24"/>
          <w:rtl/>
        </w:rPr>
        <w:t xml:space="preserve"> </w:t>
      </w:r>
      <w:r w:rsidR="00E0574C" w:rsidRPr="00A365FB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E0574C" w:rsidRPr="00A365FB">
        <w:rPr>
          <w:rFonts w:ascii="BNazanin" w:cs="B Nazanin"/>
          <w:color w:val="000000"/>
          <w:sz w:val="24"/>
          <w:szCs w:val="24"/>
        </w:rPr>
        <w:t xml:space="preserve"> </w:t>
      </w:r>
      <w:r w:rsidR="00E0574C" w:rsidRPr="00A365FB">
        <w:rPr>
          <w:rFonts w:ascii="BNazanin" w:cs="B Nazanin" w:hint="cs"/>
          <w:color w:val="000000"/>
          <w:sz w:val="24"/>
          <w:szCs w:val="24"/>
          <w:rtl/>
        </w:rPr>
        <w:t>پايان</w:t>
      </w:r>
      <w:r w:rsidR="00E0574C" w:rsidRPr="00A365FB">
        <w:rPr>
          <w:rFonts w:ascii="BNazanin" w:cs="B Nazanin"/>
          <w:color w:val="000000"/>
          <w:sz w:val="24"/>
          <w:szCs w:val="24"/>
        </w:rPr>
        <w:t xml:space="preserve"> </w:t>
      </w:r>
      <w:r w:rsidR="00E0574C" w:rsidRPr="00A365FB">
        <w:rPr>
          <w:rFonts w:ascii="BNazanin" w:cs="B Nazanin" w:hint="cs"/>
          <w:color w:val="000000"/>
          <w:sz w:val="24"/>
          <w:szCs w:val="24"/>
          <w:rtl/>
        </w:rPr>
        <w:t>مقاله</w:t>
      </w:r>
      <w:r w:rsidR="00E0574C" w:rsidRPr="00A365FB">
        <w:rPr>
          <w:rFonts w:ascii="BNazanin" w:cs="B Nazanin"/>
          <w:color w:val="000000"/>
          <w:sz w:val="24"/>
          <w:szCs w:val="24"/>
        </w:rPr>
        <w:t xml:space="preserve"> </w:t>
      </w:r>
      <w:r w:rsidR="00E0574C" w:rsidRPr="00A365FB">
        <w:rPr>
          <w:rFonts w:ascii="BNazanin" w:cs="B Nazanin" w:hint="cs"/>
          <w:color w:val="000000"/>
          <w:sz w:val="24"/>
          <w:szCs w:val="24"/>
          <w:rtl/>
        </w:rPr>
        <w:t>بر</w:t>
      </w:r>
      <w:r w:rsidR="00E0574C" w:rsidRPr="00A365FB">
        <w:rPr>
          <w:rFonts w:ascii="BNazanin" w:cs="B Nazanin"/>
          <w:color w:val="000000"/>
          <w:sz w:val="24"/>
          <w:szCs w:val="24"/>
        </w:rPr>
        <w:t xml:space="preserve"> </w:t>
      </w:r>
      <w:r w:rsidR="00E0574C" w:rsidRPr="00A365FB">
        <w:rPr>
          <w:rFonts w:ascii="BNazanin" w:cs="B Nazanin" w:hint="cs"/>
          <w:color w:val="000000"/>
          <w:sz w:val="24"/>
          <w:szCs w:val="24"/>
          <w:rtl/>
        </w:rPr>
        <w:t>اساس</w:t>
      </w:r>
      <w:r w:rsidR="00E0574C" w:rsidRPr="00A365FB">
        <w:rPr>
          <w:rFonts w:ascii="BNazanin" w:cs="B Nazanin"/>
          <w:color w:val="000000"/>
          <w:sz w:val="24"/>
          <w:szCs w:val="24"/>
        </w:rPr>
        <w:t xml:space="preserve"> </w:t>
      </w:r>
      <w:r w:rsidR="00E0574C" w:rsidRPr="00A365FB">
        <w:rPr>
          <w:rFonts w:ascii="BNazaninBold" w:hAnsi="BNazaninBold" w:cs="B Nazanin"/>
          <w:b/>
          <w:bCs/>
          <w:color w:val="000000"/>
          <w:sz w:val="24"/>
          <w:szCs w:val="24"/>
          <w:rtl/>
        </w:rPr>
        <w:t>حروف</w:t>
      </w:r>
      <w:r w:rsidR="00E0574C" w:rsidRPr="00A365FB">
        <w:rPr>
          <w:rFonts w:ascii="BNazaninBold" w:hAnsi="BNazaninBold" w:cs="B Nazanin"/>
          <w:b/>
          <w:bCs/>
          <w:color w:val="000000"/>
          <w:sz w:val="24"/>
          <w:szCs w:val="24"/>
        </w:rPr>
        <w:t xml:space="preserve"> </w:t>
      </w:r>
      <w:r w:rsidR="00E0574C" w:rsidRPr="00A365FB">
        <w:rPr>
          <w:rFonts w:ascii="BNazaninBold" w:hAnsi="BNazaninBold" w:cs="B Nazanin"/>
          <w:b/>
          <w:bCs/>
          <w:color w:val="000000"/>
          <w:sz w:val="24"/>
          <w:szCs w:val="24"/>
          <w:rtl/>
        </w:rPr>
        <w:t>الفبا</w:t>
      </w:r>
      <w:r w:rsidR="00E0574C" w:rsidRPr="00A365FB">
        <w:rPr>
          <w:rFonts w:ascii="BNazaninBold" w:hAnsi="BNazaninBold" w:cs="B Nazanin"/>
          <w:b/>
          <w:bCs/>
          <w:color w:val="000000"/>
          <w:sz w:val="24"/>
          <w:szCs w:val="24"/>
        </w:rPr>
        <w:t xml:space="preserve"> </w:t>
      </w:r>
      <w:r w:rsidR="00E0574C" w:rsidRPr="00A365FB">
        <w:rPr>
          <w:rFonts w:ascii="BNazanin" w:cs="B Nazanin" w:hint="cs"/>
          <w:color w:val="000000"/>
          <w:sz w:val="24"/>
          <w:szCs w:val="24"/>
          <w:rtl/>
        </w:rPr>
        <w:t>تنظيم</w:t>
      </w:r>
      <w:r w:rsidR="00E0574C" w:rsidRPr="00A365FB">
        <w:rPr>
          <w:rFonts w:ascii="BNazanin" w:cs="B Nazanin"/>
          <w:color w:val="000000"/>
          <w:sz w:val="24"/>
          <w:szCs w:val="24"/>
        </w:rPr>
        <w:t xml:space="preserve"> </w:t>
      </w:r>
      <w:r w:rsidR="00E0574C" w:rsidRPr="00A365FB">
        <w:rPr>
          <w:rFonts w:ascii="BNazanin" w:cs="B Nazanin" w:hint="cs"/>
          <w:color w:val="000000"/>
          <w:sz w:val="24"/>
          <w:szCs w:val="24"/>
          <w:rtl/>
        </w:rPr>
        <w:t>مي</w:t>
      </w:r>
      <w:r w:rsidR="00E0574C" w:rsidRPr="00A365FB">
        <w:rPr>
          <w:rFonts w:ascii="BNazanin" w:cs="B Nazanin"/>
          <w:color w:val="000000"/>
          <w:sz w:val="24"/>
          <w:szCs w:val="24"/>
        </w:rPr>
        <w:t xml:space="preserve"> </w:t>
      </w:r>
      <w:r w:rsidR="00E0574C" w:rsidRPr="00A365FB">
        <w:rPr>
          <w:rFonts w:ascii="BNazanin" w:cs="B Nazanin" w:hint="cs"/>
          <w:color w:val="000000"/>
          <w:sz w:val="24"/>
          <w:szCs w:val="24"/>
          <w:rtl/>
        </w:rPr>
        <w:t>گردد</w:t>
      </w:r>
      <w:r w:rsidR="00135A87">
        <w:rPr>
          <w:rFonts w:cs="B Nazanin" w:hint="cs"/>
          <w:sz w:val="24"/>
          <w:szCs w:val="24"/>
          <w:rtl/>
        </w:rPr>
        <w:t>،</w:t>
      </w:r>
      <w:r w:rsidR="00EF55EC">
        <w:rPr>
          <w:rFonts w:cs="B Nazanin"/>
          <w:sz w:val="24"/>
          <w:szCs w:val="24"/>
        </w:rPr>
        <w:t xml:space="preserve"> </w:t>
      </w:r>
      <w:r w:rsidR="00EF55EC">
        <w:rPr>
          <w:rFonts w:cs="B Nazanin" w:hint="cs"/>
          <w:sz w:val="24"/>
          <w:szCs w:val="24"/>
          <w:rtl/>
        </w:rPr>
        <w:t>بمنظور نمایه شدن مجله در پایگاههای استنادی بین المللی لازم است همه مولفین و عناوین کتب و مقالات به زبان انگلی</w:t>
      </w:r>
      <w:r w:rsidR="003007E8">
        <w:rPr>
          <w:rFonts w:cs="B Nazanin" w:hint="cs"/>
          <w:sz w:val="24"/>
          <w:szCs w:val="24"/>
          <w:rtl/>
        </w:rPr>
        <w:t xml:space="preserve">سی ارائه شوند همچنین سال انتشارنیز به تاریخ میلادی ذکر گردد . حتی الامکان تلاش شود عنوان مقاله و کتاب از اصل انگلیسی انتخاب شده مولفین انتخاب گردد و از بیان فارس عناوین با آوای انگلیسی (فینگلیش) پرهیز گردد. </w:t>
      </w:r>
      <w:r w:rsidR="00135A87">
        <w:rPr>
          <w:rFonts w:cs="B Nazanin" w:hint="cs"/>
          <w:sz w:val="24"/>
          <w:szCs w:val="24"/>
          <w:rtl/>
        </w:rPr>
        <w:t xml:space="preserve"> </w:t>
      </w:r>
      <w:r w:rsidR="00135A87" w:rsidRPr="002E2591">
        <w:rPr>
          <w:rFonts w:cs="B Nazanin" w:hint="cs"/>
          <w:b/>
          <w:bCs/>
          <w:sz w:val="24"/>
          <w:szCs w:val="24"/>
          <w:rtl/>
        </w:rPr>
        <w:t xml:space="preserve">بر اساس شيوه نامه ايران </w:t>
      </w:r>
      <w:r w:rsidR="00135A87">
        <w:rPr>
          <w:rFonts w:cs="B Nazanin" w:hint="cs"/>
          <w:sz w:val="24"/>
          <w:szCs w:val="24"/>
          <w:rtl/>
        </w:rPr>
        <w:t xml:space="preserve">(تهيه شده توسط </w:t>
      </w:r>
      <w:r w:rsidR="00A747E6">
        <w:rPr>
          <w:rFonts w:cs="B Nazanin" w:hint="cs"/>
          <w:sz w:val="24"/>
          <w:szCs w:val="24"/>
          <w:rtl/>
        </w:rPr>
        <w:t>پژوهشگاه اطلاعات و مدارك علمي ايران)</w:t>
      </w:r>
      <w:r w:rsidR="00575337">
        <w:rPr>
          <w:rFonts w:cs="B Nazanin" w:hint="cs"/>
          <w:sz w:val="24"/>
          <w:szCs w:val="24"/>
          <w:rtl/>
        </w:rPr>
        <w:t xml:space="preserve"> که مطابق شیوه نامه شیکاگو </w:t>
      </w:r>
      <w:r w:rsidR="00575337">
        <w:rPr>
          <w:rFonts w:cs="B Nazanin"/>
          <w:sz w:val="24"/>
          <w:szCs w:val="24"/>
        </w:rPr>
        <w:t>B</w:t>
      </w:r>
      <w:r w:rsidR="00575337">
        <w:rPr>
          <w:rFonts w:cs="B Nazanin" w:hint="cs"/>
          <w:sz w:val="24"/>
          <w:szCs w:val="24"/>
          <w:rtl/>
        </w:rPr>
        <w:t>است، می باشد.</w:t>
      </w:r>
      <w:r w:rsidR="00A747E6">
        <w:rPr>
          <w:rFonts w:cs="B Nazanin" w:hint="cs"/>
          <w:sz w:val="24"/>
          <w:szCs w:val="24"/>
          <w:rtl/>
        </w:rPr>
        <w:t xml:space="preserve"> اين شيوه نامه در وبگاه نشريه قابل بارگيري است.</w:t>
      </w:r>
      <w:r w:rsidR="002E3AAC">
        <w:rPr>
          <w:rFonts w:cs="B Nazanin" w:hint="cs"/>
          <w:sz w:val="24"/>
          <w:szCs w:val="24"/>
          <w:rtl/>
        </w:rPr>
        <w:t xml:space="preserve"> يك نمونه از منبع نويسي </w:t>
      </w:r>
      <w:r w:rsidR="001A3358">
        <w:rPr>
          <w:rFonts w:cs="B Nazanin" w:hint="cs"/>
          <w:sz w:val="24"/>
          <w:szCs w:val="24"/>
          <w:rtl/>
        </w:rPr>
        <w:t>(</w:t>
      </w:r>
      <w:r w:rsidR="002E3AAC">
        <w:rPr>
          <w:rFonts w:cs="B Nazanin" w:hint="cs"/>
          <w:sz w:val="24"/>
          <w:szCs w:val="24"/>
          <w:rtl/>
        </w:rPr>
        <w:t>براي كتاب با يك نويسنده</w:t>
      </w:r>
      <w:r w:rsidR="001A3358">
        <w:rPr>
          <w:rFonts w:cs="B Nazanin" w:hint="cs"/>
          <w:sz w:val="24"/>
          <w:szCs w:val="24"/>
          <w:rtl/>
        </w:rPr>
        <w:t>)</w:t>
      </w:r>
      <w:r w:rsidR="002E3AAC">
        <w:rPr>
          <w:rFonts w:cs="B Nazanin" w:hint="cs"/>
          <w:sz w:val="24"/>
          <w:szCs w:val="24"/>
          <w:rtl/>
        </w:rPr>
        <w:t xml:space="preserve"> در ذيل آمده است</w:t>
      </w:r>
      <w:r w:rsidR="000E13BA">
        <w:rPr>
          <w:rFonts w:cs="B Nazanin" w:hint="cs"/>
          <w:sz w:val="24"/>
          <w:szCs w:val="24"/>
          <w:rtl/>
        </w:rPr>
        <w:t>:</w:t>
      </w:r>
    </w:p>
    <w:p w:rsidR="0045387E" w:rsidRPr="000E13BA" w:rsidRDefault="0045387E" w:rsidP="000C184E">
      <w:pPr>
        <w:bidi w:val="0"/>
        <w:rPr>
          <w:rFonts w:cs="B Nazanin"/>
          <w:sz w:val="24"/>
          <w:szCs w:val="24"/>
          <w:rtl/>
        </w:rPr>
      </w:pPr>
      <w:r w:rsidRPr="000E13BA">
        <w:rPr>
          <w:rFonts w:cs="B Nazanin" w:hint="eastAsia"/>
          <w:sz w:val="24"/>
          <w:szCs w:val="24"/>
        </w:rPr>
        <w:t xml:space="preserve">Adams, Henry. 1918. </w:t>
      </w:r>
      <w:r w:rsidRPr="000E13BA">
        <w:rPr>
          <w:rFonts w:cs="B Nazanin" w:hint="eastAsia"/>
          <w:i/>
          <w:iCs/>
          <w:sz w:val="24"/>
          <w:szCs w:val="24"/>
        </w:rPr>
        <w:t>The education of Henry Adams: An autobiography</w:t>
      </w:r>
      <w:r w:rsidRPr="000E13BA">
        <w:rPr>
          <w:rFonts w:cs="B Nazanin" w:hint="eastAsia"/>
          <w:sz w:val="24"/>
          <w:szCs w:val="24"/>
        </w:rPr>
        <w:t>. Boston: Houghton Mifflin.</w:t>
      </w:r>
    </w:p>
    <w:p w:rsidR="002E3AAC" w:rsidRDefault="00575337" w:rsidP="000C184E">
      <w:pPr>
        <w:bidi w:val="0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</w:rPr>
        <w:t>(Adams</w:t>
      </w:r>
      <w:proofErr w:type="gramStart"/>
      <w:r w:rsidR="000C184E">
        <w:rPr>
          <w:rFonts w:cs="B Nazanin"/>
          <w:sz w:val="24"/>
          <w:szCs w:val="24"/>
        </w:rPr>
        <w:t>,1918,77</w:t>
      </w:r>
      <w:proofErr w:type="gramEnd"/>
      <w:r w:rsidR="000C184E">
        <w:rPr>
          <w:rFonts w:cs="B Nazanin"/>
          <w:sz w:val="24"/>
          <w:szCs w:val="24"/>
        </w:rPr>
        <w:t>)</w:t>
      </w:r>
      <w:r>
        <w:rPr>
          <w:rFonts w:cs="B Nazanin"/>
          <w:sz w:val="24"/>
          <w:szCs w:val="24"/>
        </w:rPr>
        <w:t xml:space="preserve"> </w:t>
      </w:r>
    </w:p>
    <w:p w:rsidR="001A3358" w:rsidRDefault="001A3358" w:rsidP="0045387E">
      <w:pPr>
        <w:jc w:val="both"/>
        <w:rPr>
          <w:rFonts w:cs="B Nazanin"/>
          <w:sz w:val="24"/>
          <w:szCs w:val="24"/>
          <w:rtl/>
        </w:rPr>
      </w:pPr>
    </w:p>
    <w:p w:rsidR="008B23D9" w:rsidRDefault="008B23D9" w:rsidP="008B23D9">
      <w:pPr>
        <w:autoSpaceDE w:val="0"/>
        <w:autoSpaceDN w:val="0"/>
        <w:adjustRightInd w:val="0"/>
        <w:spacing w:after="0" w:line="240" w:lineRule="auto"/>
        <w:jc w:val="both"/>
        <w:rPr>
          <w:rFonts w:ascii="BNazanin" w:cs="B Nazanin"/>
          <w:b/>
          <w:bCs/>
          <w:sz w:val="24"/>
          <w:szCs w:val="24"/>
          <w:rtl/>
        </w:rPr>
      </w:pPr>
      <w:r w:rsidRPr="008B23D9">
        <w:rPr>
          <w:rFonts w:ascii="BNazanin" w:cs="B Nazanin" w:hint="cs"/>
          <w:b/>
          <w:bCs/>
          <w:sz w:val="24"/>
          <w:szCs w:val="24"/>
          <w:rtl/>
        </w:rPr>
        <w:t>د) صفحه آخر</w:t>
      </w:r>
      <w:r w:rsidRPr="008B23D9">
        <w:rPr>
          <w:rFonts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بخش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انگليسي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شامل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عنوان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مقاله،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نام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و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مشخصات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نويسندگان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و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چكيده</w:t>
      </w:r>
      <w:r w:rsidRPr="008B23D9">
        <w:rPr>
          <w:rFonts w:ascii="BNazanin" w:cs="B Nazanin"/>
          <w:b/>
          <w:bCs/>
          <w:sz w:val="24"/>
          <w:szCs w:val="24"/>
        </w:rPr>
        <w:t xml:space="preserve"> </w:t>
      </w:r>
      <w:r w:rsidRPr="008B23D9">
        <w:rPr>
          <w:rFonts w:ascii="BNazanin" w:cs="B Nazanin" w:hint="cs"/>
          <w:b/>
          <w:bCs/>
          <w:sz w:val="24"/>
          <w:szCs w:val="24"/>
          <w:rtl/>
        </w:rPr>
        <w:t>انگليسي</w:t>
      </w:r>
    </w:p>
    <w:p w:rsidR="00A92EB9" w:rsidRDefault="00E64D37" w:rsidP="00A92EB9">
      <w:pPr>
        <w:autoSpaceDE w:val="0"/>
        <w:autoSpaceDN w:val="0"/>
        <w:adjustRightInd w:val="0"/>
        <w:spacing w:after="0" w:line="240" w:lineRule="auto"/>
        <w:rPr>
          <w:rFonts w:ascii="BNazanin" w:cs="B Nazanin"/>
          <w:color w:val="000000"/>
          <w:sz w:val="24"/>
          <w:szCs w:val="24"/>
          <w:rtl/>
        </w:rPr>
      </w:pPr>
      <w:r>
        <w:rPr>
          <w:rFonts w:ascii="BNazanin" w:cs="B Nazanin" w:hint="cs"/>
          <w:color w:val="000000"/>
          <w:sz w:val="24"/>
          <w:szCs w:val="24"/>
          <w:rtl/>
        </w:rPr>
        <w:t xml:space="preserve">با توجه به درخواست مجله برای نمایه شدن در </w:t>
      </w:r>
      <w:r w:rsidR="00A92EB9">
        <w:rPr>
          <w:rFonts w:ascii="BNazanin" w:cs="B Nazanin" w:hint="cs"/>
          <w:color w:val="000000"/>
          <w:sz w:val="24"/>
          <w:szCs w:val="24"/>
          <w:rtl/>
        </w:rPr>
        <w:t xml:space="preserve">پایگاههای بین المللی مدارک علمی </w:t>
      </w:r>
      <w:r>
        <w:rPr>
          <w:rFonts w:cs="B Nazanin" w:hint="cs"/>
          <w:color w:val="000000"/>
          <w:sz w:val="24"/>
          <w:szCs w:val="24"/>
          <w:rtl/>
        </w:rPr>
        <w:t xml:space="preserve">لازم است </w:t>
      </w:r>
      <w:r w:rsidR="001B6564">
        <w:rPr>
          <w:rFonts w:ascii="BNazanin" w:cs="B Nazanin" w:hint="cs"/>
          <w:color w:val="000000"/>
          <w:sz w:val="24"/>
          <w:szCs w:val="24"/>
          <w:rtl/>
        </w:rPr>
        <w:t>چکیده تمام نمای ساختار یافته با 1</w:t>
      </w:r>
      <w:r w:rsidR="00A92EB9">
        <w:rPr>
          <w:rFonts w:ascii="BNazanin" w:cs="B Nazanin" w:hint="cs"/>
          <w:color w:val="000000"/>
          <w:sz w:val="24"/>
          <w:szCs w:val="24"/>
          <w:rtl/>
        </w:rPr>
        <w:t>0</w:t>
      </w:r>
      <w:r w:rsidR="001B6564">
        <w:rPr>
          <w:rFonts w:ascii="BNazanin" w:cs="B Nazanin" w:hint="cs"/>
          <w:color w:val="000000"/>
          <w:sz w:val="24"/>
          <w:szCs w:val="24"/>
          <w:rtl/>
        </w:rPr>
        <w:t xml:space="preserve">00 تا 1200 کلمه تنظیم گردد . در این چکیده لازم است  چهار رکن چکیده فارسی به ویژه روش و یافه ها به همراه فرضیه و مسیر </w:t>
      </w:r>
      <w:r w:rsidR="00A92EB9">
        <w:rPr>
          <w:rFonts w:ascii="BNazanin" w:cs="B Nazanin" w:hint="cs"/>
          <w:color w:val="000000"/>
          <w:sz w:val="24"/>
          <w:szCs w:val="24"/>
          <w:rtl/>
        </w:rPr>
        <w:t xml:space="preserve"> تحقیق با تفصیل بیشتر ذکر گردد.</w:t>
      </w:r>
    </w:p>
    <w:p w:rsidR="00A92EB9" w:rsidRDefault="00A92EB9" w:rsidP="00A92EB9">
      <w:pPr>
        <w:autoSpaceDE w:val="0"/>
        <w:autoSpaceDN w:val="0"/>
        <w:adjustRightInd w:val="0"/>
        <w:spacing w:after="0" w:line="240" w:lineRule="auto"/>
        <w:rPr>
          <w:rFonts w:ascii="BNazanin" w:cs="B Nazanin"/>
          <w:color w:val="000000"/>
          <w:sz w:val="24"/>
          <w:szCs w:val="24"/>
          <w:rtl/>
        </w:rPr>
      </w:pPr>
    </w:p>
    <w:p w:rsidR="0021667A" w:rsidRDefault="0021667A" w:rsidP="00A92EB9">
      <w:pPr>
        <w:autoSpaceDE w:val="0"/>
        <w:autoSpaceDN w:val="0"/>
        <w:adjustRightInd w:val="0"/>
        <w:spacing w:after="0" w:line="240" w:lineRule="auto"/>
        <w:rPr>
          <w:rFonts w:ascii="BNazanin" w:cs="B Nazanin"/>
          <w:color w:val="000000"/>
          <w:sz w:val="24"/>
          <w:szCs w:val="24"/>
        </w:rPr>
      </w:pPr>
    </w:p>
    <w:p w:rsidR="005902BC" w:rsidRDefault="005902BC" w:rsidP="00A92EB9">
      <w:pPr>
        <w:autoSpaceDE w:val="0"/>
        <w:autoSpaceDN w:val="0"/>
        <w:adjustRightInd w:val="0"/>
        <w:spacing w:after="0" w:line="240" w:lineRule="auto"/>
        <w:rPr>
          <w:rFonts w:ascii="BNazanin" w:cs="B Nazanin"/>
          <w:color w:val="000000"/>
          <w:sz w:val="24"/>
          <w:szCs w:val="24"/>
          <w:rtl/>
        </w:rPr>
      </w:pPr>
    </w:p>
    <w:p w:rsidR="0021667A" w:rsidRDefault="0021667A" w:rsidP="00A92EB9">
      <w:pPr>
        <w:autoSpaceDE w:val="0"/>
        <w:autoSpaceDN w:val="0"/>
        <w:adjustRightInd w:val="0"/>
        <w:spacing w:after="0" w:line="240" w:lineRule="auto"/>
        <w:rPr>
          <w:rFonts w:ascii="BNazanin" w:cs="B Nazanin"/>
          <w:color w:val="000000"/>
          <w:sz w:val="24"/>
          <w:szCs w:val="24"/>
          <w:rtl/>
        </w:rPr>
      </w:pPr>
    </w:p>
    <w:p w:rsidR="00AC5534" w:rsidRDefault="00A92EB9" w:rsidP="00A92EB9">
      <w:pPr>
        <w:autoSpaceDE w:val="0"/>
        <w:autoSpaceDN w:val="0"/>
        <w:adjustRightInd w:val="0"/>
        <w:spacing w:after="0" w:line="240" w:lineRule="auto"/>
        <w:rPr>
          <w:rFonts w:cs="B Nazanin"/>
          <w:b/>
          <w:bCs/>
          <w:sz w:val="24"/>
          <w:szCs w:val="24"/>
        </w:rPr>
      </w:pPr>
      <w:r w:rsidRPr="005902BC">
        <w:rPr>
          <w:rFonts w:cs="B Nazanin" w:hint="cs"/>
          <w:b/>
          <w:bCs/>
          <w:sz w:val="24"/>
          <w:szCs w:val="24"/>
          <w:rtl/>
        </w:rPr>
        <w:t xml:space="preserve">2- </w:t>
      </w:r>
      <w:r w:rsidR="000A2A2F" w:rsidRPr="000666AE">
        <w:rPr>
          <w:rFonts w:cs="B Nazanin" w:hint="cs"/>
          <w:b/>
          <w:bCs/>
          <w:sz w:val="24"/>
          <w:szCs w:val="24"/>
          <w:rtl/>
        </w:rPr>
        <w:t xml:space="preserve">شيوه تنظيم </w:t>
      </w:r>
      <w:r w:rsidR="000666AE" w:rsidRPr="000666AE">
        <w:rPr>
          <w:rFonts w:cs="B Nazanin" w:hint="cs"/>
          <w:b/>
          <w:bCs/>
          <w:sz w:val="24"/>
          <w:szCs w:val="24"/>
          <w:rtl/>
        </w:rPr>
        <w:t>تصوير</w:t>
      </w:r>
      <w:r w:rsidR="007C1650" w:rsidRPr="000666AE">
        <w:rPr>
          <w:rFonts w:cs="B Nazanin" w:hint="cs"/>
          <w:b/>
          <w:bCs/>
          <w:sz w:val="24"/>
          <w:szCs w:val="24"/>
          <w:rtl/>
        </w:rPr>
        <w:t xml:space="preserve">، جدول و </w:t>
      </w:r>
      <w:r w:rsidR="0067326E">
        <w:rPr>
          <w:rFonts w:cs="B Nazanin" w:hint="cs"/>
          <w:b/>
          <w:bCs/>
          <w:sz w:val="24"/>
          <w:szCs w:val="24"/>
          <w:rtl/>
        </w:rPr>
        <w:t xml:space="preserve">شكل </w:t>
      </w:r>
    </w:p>
    <w:p w:rsidR="00D07949" w:rsidRPr="00156148" w:rsidRDefault="00605671" w:rsidP="00D07949">
      <w:pPr>
        <w:ind w:left="-46"/>
        <w:jc w:val="both"/>
        <w:rPr>
          <w:rFonts w:ascii="BNazanin" w:cs="B Nazanin"/>
          <w:color w:val="000000"/>
          <w:sz w:val="24"/>
          <w:szCs w:val="24"/>
          <w:rtl/>
        </w:rPr>
      </w:pPr>
      <w:r w:rsidRPr="00AC5534">
        <w:rPr>
          <w:rFonts w:ascii="BNazanin" w:cs="B Nazanin" w:hint="cs"/>
          <w:color w:val="000000"/>
          <w:sz w:val="24"/>
          <w:szCs w:val="24"/>
          <w:rtl/>
        </w:rPr>
        <w:lastRenderedPageBreak/>
        <w:t>تصاوير</w:t>
      </w:r>
      <w:r>
        <w:rPr>
          <w:rFonts w:ascii="BNazanin" w:cs="B Nazanin" w:hint="cs"/>
          <w:color w:val="000000"/>
          <w:sz w:val="24"/>
          <w:szCs w:val="24"/>
          <w:rtl/>
        </w:rPr>
        <w:t>، جداول و اشكال</w:t>
      </w:r>
      <w:r w:rsidR="00694600">
        <w:rPr>
          <w:rFonts w:ascii="BNazanin" w:cs="B Nazanin" w:hint="cs"/>
          <w:color w:val="000000"/>
          <w:sz w:val="24"/>
          <w:szCs w:val="24"/>
          <w:rtl/>
        </w:rPr>
        <w:t>(شامل كروكي، نمودار، نقشه‌، اسكيس)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 xml:space="preserve"> بايستي بايد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نزديك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ترين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محل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ممكن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كه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متن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آنها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اشاره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شده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است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گنجانده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تنظيم</w:t>
      </w:r>
      <w:r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Pr="00AC5534">
        <w:rPr>
          <w:rFonts w:ascii="BNazanin" w:cs="B Nazanin" w:hint="cs"/>
          <w:color w:val="000000"/>
          <w:sz w:val="24"/>
          <w:szCs w:val="24"/>
          <w:rtl/>
        </w:rPr>
        <w:t>شوند</w:t>
      </w:r>
      <w:r w:rsidRPr="00156148">
        <w:rPr>
          <w:rFonts w:ascii="BNazanin" w:cs="B Nazanin" w:hint="cs"/>
          <w:color w:val="000000"/>
          <w:sz w:val="24"/>
          <w:szCs w:val="24"/>
          <w:rtl/>
        </w:rPr>
        <w:t>.</w:t>
      </w:r>
      <w:r w:rsidR="008F0095" w:rsidRPr="00156148">
        <w:rPr>
          <w:rFonts w:ascii="BNazanin" w:cs="B Nazanin" w:hint="cs"/>
          <w:color w:val="000000"/>
          <w:sz w:val="24"/>
          <w:szCs w:val="24"/>
          <w:rtl/>
        </w:rPr>
        <w:t xml:space="preserve"> توضيحات جداول بايد در بالاي جدول و توضيحات شكل و تصوير در زير آنها قرار گيرد. </w:t>
      </w:r>
      <w:r w:rsidR="00D07949" w:rsidRPr="00156148">
        <w:rPr>
          <w:rFonts w:ascii="BNazanin" w:cs="B Nazanin" w:hint="cs"/>
          <w:color w:val="000000"/>
          <w:sz w:val="24"/>
          <w:szCs w:val="24"/>
          <w:rtl/>
        </w:rPr>
        <w:t xml:space="preserve"> توضيحات مربوطه شامل شماره(به ترتيب ارائه در متن)، موضوع(نكته علمي موجود در تصویر كه به شكل تحليلي بيان مي شود)، معرفي(شامل مكان و زمان ساخت و طراح یا ...)و سند (منبعي كه تصوير از آن دريافت شده) مي باشد.   </w:t>
      </w:r>
    </w:p>
    <w:p w:rsidR="008F0095" w:rsidRPr="00156148" w:rsidRDefault="00DE450B" w:rsidP="00D07949">
      <w:pPr>
        <w:jc w:val="both"/>
        <w:rPr>
          <w:rFonts w:ascii="BNazanin" w:cs="B Nazanin"/>
          <w:color w:val="000000"/>
          <w:sz w:val="24"/>
          <w:szCs w:val="24"/>
        </w:rPr>
      </w:pPr>
      <w:r w:rsidRPr="00156148">
        <w:rPr>
          <w:rFonts w:ascii="BNazanin" w:cs="B Nazanin" w:hint="cs"/>
          <w:color w:val="000000"/>
          <w:sz w:val="24"/>
          <w:szCs w:val="24"/>
          <w:rtl/>
        </w:rPr>
        <w:t>(</w:t>
      </w:r>
      <w:r w:rsidR="008F0095" w:rsidRPr="00156148">
        <w:rPr>
          <w:rFonts w:ascii="BNazanin" w:cs="B Nazanin" w:hint="cs"/>
          <w:color w:val="000000"/>
          <w:sz w:val="24"/>
          <w:szCs w:val="24"/>
          <w:rtl/>
        </w:rPr>
        <w:t xml:space="preserve">توضيحات  بايستي در يك </w:t>
      </w:r>
      <w:r w:rsidR="008F0095" w:rsidRPr="00156148">
        <w:rPr>
          <w:rFonts w:ascii="BNazanin" w:cs="B Nazanin"/>
          <w:color w:val="000000"/>
          <w:sz w:val="24"/>
          <w:szCs w:val="24"/>
        </w:rPr>
        <w:t xml:space="preserve">text box </w:t>
      </w:r>
      <w:r w:rsidR="00534322">
        <w:rPr>
          <w:rFonts w:ascii="BNazanin" w:cs="B Nazanin" w:hint="cs"/>
          <w:color w:val="000000"/>
          <w:sz w:val="24"/>
          <w:szCs w:val="24"/>
          <w:rtl/>
        </w:rPr>
        <w:t xml:space="preserve"> </w:t>
      </w:r>
      <w:r w:rsidR="008F0095" w:rsidRPr="00156148">
        <w:rPr>
          <w:rFonts w:ascii="BNazanin" w:cs="B Nazanin" w:hint="cs"/>
          <w:color w:val="000000"/>
          <w:sz w:val="24"/>
          <w:szCs w:val="24"/>
          <w:rtl/>
        </w:rPr>
        <w:t xml:space="preserve">جداگانه نوشته شده و با عكس به صورت </w:t>
      </w:r>
      <w:r w:rsidR="008F0095" w:rsidRPr="00156148">
        <w:rPr>
          <w:rFonts w:ascii="BNazanin" w:cs="B Nazanin"/>
          <w:color w:val="000000"/>
          <w:sz w:val="24"/>
          <w:szCs w:val="24"/>
        </w:rPr>
        <w:t>group</w:t>
      </w:r>
      <w:r w:rsidR="008F0095" w:rsidRPr="00156148">
        <w:rPr>
          <w:rFonts w:ascii="BNazanin" w:cs="B Nazanin" w:hint="cs"/>
          <w:color w:val="000000"/>
          <w:sz w:val="24"/>
          <w:szCs w:val="24"/>
          <w:rtl/>
        </w:rPr>
        <w:t xml:space="preserve"> در بيايد.</w:t>
      </w:r>
      <w:r w:rsidRPr="00156148">
        <w:rPr>
          <w:rFonts w:ascii="BNazanin" w:cs="B Nazanin" w:hint="cs"/>
          <w:color w:val="000000"/>
          <w:sz w:val="24"/>
          <w:szCs w:val="24"/>
          <w:rtl/>
        </w:rPr>
        <w:t>)</w:t>
      </w:r>
    </w:p>
    <w:p w:rsidR="00156148" w:rsidRDefault="0045387E" w:rsidP="00156148">
      <w:pPr>
        <w:ind w:left="-46"/>
        <w:jc w:val="both"/>
        <w:rPr>
          <w:rFonts w:ascii="BNazanin" w:cs="B Nazanin"/>
          <w:color w:val="000000"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71552" behindDoc="1" locked="0" layoutInCell="1" allowOverlap="1" wp14:anchorId="2C163B61" wp14:editId="6BF0B84D">
            <wp:simplePos x="0" y="0"/>
            <wp:positionH relativeFrom="column">
              <wp:posOffset>-171450</wp:posOffset>
            </wp:positionH>
            <wp:positionV relativeFrom="paragraph">
              <wp:posOffset>1040130</wp:posOffset>
            </wp:positionV>
            <wp:extent cx="5924550" cy="5646420"/>
            <wp:effectExtent l="0" t="0" r="0" b="0"/>
            <wp:wrapTight wrapText="bothSides">
              <wp:wrapPolygon edited="0">
                <wp:start x="0" y="0"/>
                <wp:lineTo x="0" y="21498"/>
                <wp:lineTo x="21531" y="21498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كيفيت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تصاوير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بايد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مناسب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و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كليه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جزييات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آن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خوبي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مشخص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باشد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.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حداقل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كيفيت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مورد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تاييد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جهت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 xml:space="preserve">تصاوير 300 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dpi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است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.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براي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تنظيم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تصاوير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دقت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شود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كه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تصوير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كاملاً عرض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صفحه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و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محدوده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تعيين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شده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متن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را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بگيرد</w:t>
      </w:r>
      <w:r w:rsidR="00156148" w:rsidRPr="00156148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.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صورت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نياز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دو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تصوير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كنار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هم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استفاده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شوند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.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بدين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صورت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كه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تصاوير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يا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با عرض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15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و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بصورت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تك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عكس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يا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با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عرض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7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سانتيمتر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و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بصورت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دو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عكس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>
        <w:rPr>
          <w:rFonts w:ascii="BNazanin" w:cs="B Nazanin" w:hint="cs"/>
          <w:color w:val="000000"/>
          <w:sz w:val="24"/>
          <w:szCs w:val="24"/>
          <w:rtl/>
        </w:rPr>
        <w:t>كنا</w:t>
      </w:r>
      <w:r w:rsidR="00156148" w:rsidRPr="00156148">
        <w:rPr>
          <w:rFonts w:ascii="BNazanin" w:cs="B Nazanin" w:hint="cs"/>
          <w:color w:val="000000"/>
          <w:sz w:val="24"/>
          <w:szCs w:val="24"/>
          <w:rtl/>
        </w:rPr>
        <w:t xml:space="preserve">ر </w:t>
      </w:r>
      <w:r w:rsidR="00156148">
        <w:rPr>
          <w:rFonts w:ascii="BNazanin" w:cs="B Nazanin" w:hint="cs"/>
          <w:color w:val="000000"/>
          <w:sz w:val="24"/>
          <w:szCs w:val="24"/>
          <w:rtl/>
        </w:rPr>
        <w:t>و يا در زير هم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با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1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سانتيمتر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فاصله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متن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چيده</w:t>
      </w:r>
      <w:r w:rsidR="00156148" w:rsidRPr="00AC5534">
        <w:rPr>
          <w:rFonts w:ascii="BNazanin" w:cs="B Nazanin"/>
          <w:color w:val="000000"/>
          <w:sz w:val="24"/>
          <w:szCs w:val="24"/>
        </w:rPr>
        <w:t xml:space="preserve"> </w:t>
      </w:r>
      <w:r w:rsidR="00156148" w:rsidRPr="00AC5534">
        <w:rPr>
          <w:rFonts w:ascii="BNazanin" w:cs="B Nazanin" w:hint="cs"/>
          <w:color w:val="000000"/>
          <w:sz w:val="24"/>
          <w:szCs w:val="24"/>
          <w:rtl/>
        </w:rPr>
        <w:t>شوند</w:t>
      </w:r>
      <w:r w:rsidR="00156148" w:rsidRPr="00156148">
        <w:rPr>
          <w:rFonts w:ascii="BNazanin" w:cs="B Nazanin" w:hint="cs"/>
          <w:color w:val="000000"/>
          <w:sz w:val="24"/>
          <w:szCs w:val="24"/>
          <w:rtl/>
        </w:rPr>
        <w:t>. به عنوان مثال يك نمونه را در زير مي بينيد.</w:t>
      </w:r>
    </w:p>
    <w:p w:rsidR="005902BC" w:rsidRDefault="005902BC" w:rsidP="00156148">
      <w:pPr>
        <w:ind w:left="-46"/>
        <w:jc w:val="both"/>
        <w:rPr>
          <w:rFonts w:ascii="BNazanin" w:cs="B Titr"/>
          <w:color w:val="000000"/>
          <w:sz w:val="24"/>
          <w:szCs w:val="24"/>
        </w:rPr>
      </w:pPr>
    </w:p>
    <w:p w:rsidR="00880B61" w:rsidRPr="0086712F" w:rsidRDefault="00880B61" w:rsidP="00156148">
      <w:pPr>
        <w:ind w:left="-46"/>
        <w:jc w:val="both"/>
        <w:rPr>
          <w:rFonts w:ascii="BNazanin" w:cs="B Titr"/>
          <w:color w:val="000000"/>
          <w:sz w:val="24"/>
          <w:szCs w:val="24"/>
          <w:rtl/>
        </w:rPr>
      </w:pPr>
      <w:r w:rsidRPr="0086712F">
        <w:rPr>
          <w:rFonts w:ascii="BNazanin" w:cs="B Titr" w:hint="cs"/>
          <w:color w:val="000000"/>
          <w:sz w:val="24"/>
          <w:szCs w:val="24"/>
          <w:rtl/>
        </w:rPr>
        <w:lastRenderedPageBreak/>
        <w:t xml:space="preserve">- تذکرات : </w:t>
      </w:r>
    </w:p>
    <w:p w:rsidR="00880B61" w:rsidRPr="00181373" w:rsidRDefault="00880B61" w:rsidP="00181373">
      <w:pPr>
        <w:pStyle w:val="ListParagraph"/>
        <w:numPr>
          <w:ilvl w:val="0"/>
          <w:numId w:val="5"/>
        </w:numPr>
        <w:jc w:val="both"/>
        <w:rPr>
          <w:rFonts w:ascii="BNazanin" w:cs="B Nazanin"/>
          <w:color w:val="000000"/>
          <w:sz w:val="24"/>
          <w:szCs w:val="24"/>
          <w:rtl/>
        </w:rPr>
      </w:pPr>
      <w:r w:rsidRPr="00181373">
        <w:rPr>
          <w:rFonts w:ascii="BNazanin" w:cs="B Nazanin" w:hint="cs"/>
          <w:color w:val="000000"/>
          <w:sz w:val="24"/>
          <w:szCs w:val="24"/>
          <w:rtl/>
        </w:rPr>
        <w:t>قبل از کاما، نقطه، نقطه ویرگول، کل</w:t>
      </w:r>
      <w:r w:rsidR="00C84C14">
        <w:rPr>
          <w:rFonts w:ascii="BNazanin" w:cs="B Nazanin" w:hint="cs"/>
          <w:color w:val="000000"/>
          <w:sz w:val="24"/>
          <w:szCs w:val="24"/>
          <w:rtl/>
        </w:rPr>
        <w:t>مات دوهجایی و از این قبیل موارد</w:t>
      </w:r>
      <w:r w:rsidRPr="00181373">
        <w:rPr>
          <w:rFonts w:ascii="BNazanin" w:cs="B Nazanin" w:hint="cs"/>
          <w:color w:val="000000"/>
          <w:sz w:val="24"/>
          <w:szCs w:val="24"/>
          <w:rtl/>
        </w:rPr>
        <w:t>، از فاصله استفاده نشود. بلکه از نیم فاصله استفاده شود و یا فاصله ای نباشد .</w:t>
      </w:r>
    </w:p>
    <w:p w:rsidR="00880B61" w:rsidRPr="00181373" w:rsidRDefault="0099185B" w:rsidP="00181373">
      <w:pPr>
        <w:pStyle w:val="ListParagraph"/>
        <w:numPr>
          <w:ilvl w:val="0"/>
          <w:numId w:val="5"/>
        </w:numPr>
        <w:jc w:val="both"/>
        <w:rPr>
          <w:rFonts w:ascii="BNazanin" w:cs="B Nazanin"/>
          <w:color w:val="000000"/>
          <w:sz w:val="24"/>
          <w:szCs w:val="24"/>
          <w:rtl/>
        </w:rPr>
      </w:pPr>
      <w:r w:rsidRPr="00181373">
        <w:rPr>
          <w:rFonts w:ascii="BNazanin" w:cs="B Nazanin" w:hint="cs"/>
          <w:color w:val="000000"/>
          <w:sz w:val="24"/>
          <w:szCs w:val="24"/>
          <w:rtl/>
        </w:rPr>
        <w:t>شماره رفرنس و پی نوشت ها در متن به اندازه خود متن تایپ شود و کوچک نشود.</w:t>
      </w:r>
    </w:p>
    <w:p w:rsidR="0099185B" w:rsidRPr="00181373" w:rsidRDefault="0099185B" w:rsidP="004C6334">
      <w:pPr>
        <w:pStyle w:val="ListParagraph"/>
        <w:numPr>
          <w:ilvl w:val="0"/>
          <w:numId w:val="5"/>
        </w:numPr>
        <w:jc w:val="both"/>
        <w:rPr>
          <w:rFonts w:ascii="BNazanin" w:cs="B Nazanin"/>
          <w:color w:val="000000"/>
          <w:sz w:val="24"/>
          <w:szCs w:val="24"/>
          <w:rtl/>
        </w:rPr>
      </w:pPr>
      <w:r w:rsidRPr="00181373">
        <w:rPr>
          <w:rFonts w:ascii="BNazanin" w:cs="B Nazanin" w:hint="cs"/>
          <w:color w:val="000000"/>
          <w:sz w:val="24"/>
          <w:szCs w:val="24"/>
          <w:rtl/>
        </w:rPr>
        <w:t>در صورت امکان عکس ها به غیر از داخل متن  بصورت فایل جداگانه ای با کیفیت به</w:t>
      </w:r>
      <w:r w:rsidR="004C6334">
        <w:rPr>
          <w:rFonts w:ascii="BNazanin" w:cs="B Nazanin" w:hint="cs"/>
          <w:color w:val="000000"/>
          <w:sz w:val="24"/>
          <w:szCs w:val="24"/>
          <w:rtl/>
        </w:rPr>
        <w:t>ت</w:t>
      </w:r>
      <w:r w:rsidRPr="00181373">
        <w:rPr>
          <w:rFonts w:ascii="BNazanin" w:cs="B Nazanin" w:hint="cs"/>
          <w:color w:val="000000"/>
          <w:sz w:val="24"/>
          <w:szCs w:val="24"/>
          <w:rtl/>
        </w:rPr>
        <w:t>ر ارسال گردد.</w:t>
      </w:r>
    </w:p>
    <w:p w:rsidR="0099185B" w:rsidRPr="00181373" w:rsidRDefault="0099185B" w:rsidP="00181373">
      <w:pPr>
        <w:pStyle w:val="ListParagraph"/>
        <w:numPr>
          <w:ilvl w:val="0"/>
          <w:numId w:val="5"/>
        </w:numPr>
        <w:jc w:val="both"/>
        <w:rPr>
          <w:rFonts w:cs="B Nazanin"/>
          <w:color w:val="000000"/>
          <w:sz w:val="24"/>
          <w:szCs w:val="24"/>
          <w:rtl/>
        </w:rPr>
      </w:pPr>
      <w:r w:rsidRPr="00181373">
        <w:rPr>
          <w:rFonts w:ascii="BNazanin" w:cs="B Nazanin" w:hint="cs"/>
          <w:color w:val="000000"/>
          <w:sz w:val="24"/>
          <w:szCs w:val="24"/>
          <w:rtl/>
        </w:rPr>
        <w:t xml:space="preserve">نمودارهای موجود در متن بصورت فایل جداگانه ای </w:t>
      </w:r>
      <w:r w:rsidRPr="00181373">
        <w:rPr>
          <w:rFonts w:cs="B Nazanin"/>
          <w:color w:val="000000"/>
          <w:sz w:val="24"/>
          <w:szCs w:val="24"/>
        </w:rPr>
        <w:t>pdf-jpg</w:t>
      </w:r>
      <w:r w:rsidRPr="00181373">
        <w:rPr>
          <w:rFonts w:cs="B Nazanin" w:hint="cs"/>
          <w:color w:val="000000"/>
          <w:sz w:val="24"/>
          <w:szCs w:val="24"/>
          <w:rtl/>
        </w:rPr>
        <w:t xml:space="preserve"> ارسال گردد تا هیچ گونه تغییر ی نداشته </w:t>
      </w:r>
      <w:r w:rsidR="00C22BD5" w:rsidRPr="00181373">
        <w:rPr>
          <w:rFonts w:cs="B Nazanin" w:hint="cs"/>
          <w:color w:val="000000"/>
          <w:sz w:val="24"/>
          <w:szCs w:val="24"/>
          <w:rtl/>
        </w:rPr>
        <w:t>نداشته باشد .</w:t>
      </w:r>
    </w:p>
    <w:p w:rsidR="00A46200" w:rsidRPr="00181373" w:rsidRDefault="00A46200" w:rsidP="00181373">
      <w:pPr>
        <w:pStyle w:val="ListParagraph"/>
        <w:numPr>
          <w:ilvl w:val="0"/>
          <w:numId w:val="5"/>
        </w:numPr>
        <w:jc w:val="both"/>
        <w:rPr>
          <w:rFonts w:cs="B Nazanin"/>
          <w:color w:val="000000"/>
          <w:sz w:val="24"/>
          <w:szCs w:val="24"/>
          <w:rtl/>
        </w:rPr>
      </w:pPr>
      <w:r w:rsidRPr="00181373">
        <w:rPr>
          <w:rFonts w:cs="B Nazanin" w:hint="cs"/>
          <w:color w:val="000000"/>
          <w:sz w:val="24"/>
          <w:szCs w:val="24"/>
          <w:rtl/>
        </w:rPr>
        <w:t>چیدمان عکس ها در متن بسادگی و مشخص در مت</w:t>
      </w:r>
      <w:r w:rsidR="00640332">
        <w:rPr>
          <w:rFonts w:cs="B Nazanin" w:hint="cs"/>
          <w:color w:val="000000"/>
          <w:sz w:val="24"/>
          <w:szCs w:val="24"/>
          <w:rtl/>
        </w:rPr>
        <w:t>ن</w:t>
      </w:r>
      <w:r w:rsidRPr="00181373">
        <w:rPr>
          <w:rFonts w:cs="B Nazanin" w:hint="cs"/>
          <w:color w:val="000000"/>
          <w:sz w:val="24"/>
          <w:szCs w:val="24"/>
          <w:rtl/>
        </w:rPr>
        <w:t xml:space="preserve"> بیاید و گوشه متن و یا جاهای غیر قابل تشخیص نباشد.</w:t>
      </w:r>
    </w:p>
    <w:p w:rsidR="00A46200" w:rsidRPr="00181373" w:rsidRDefault="00A46200" w:rsidP="00181373">
      <w:pPr>
        <w:pStyle w:val="ListParagraph"/>
        <w:numPr>
          <w:ilvl w:val="0"/>
          <w:numId w:val="5"/>
        </w:numPr>
        <w:jc w:val="both"/>
        <w:rPr>
          <w:rFonts w:cs="B Nazanin"/>
          <w:color w:val="000000"/>
          <w:sz w:val="24"/>
          <w:szCs w:val="24"/>
          <w:rtl/>
        </w:rPr>
      </w:pPr>
      <w:r w:rsidRPr="00181373">
        <w:rPr>
          <w:rFonts w:cs="B Nazanin" w:hint="cs"/>
          <w:color w:val="000000"/>
          <w:sz w:val="24"/>
          <w:szCs w:val="24"/>
          <w:rtl/>
        </w:rPr>
        <w:t>آدرس عکس و یا مطالبی که زیرنویس نمودارها می آید داخل پرانتز باشد .</w:t>
      </w:r>
    </w:p>
    <w:p w:rsidR="00A46200" w:rsidRDefault="00A46200" w:rsidP="00156148">
      <w:pPr>
        <w:ind w:left="-46"/>
        <w:jc w:val="both"/>
        <w:rPr>
          <w:rFonts w:cs="B Nazanin"/>
          <w:color w:val="000000"/>
          <w:sz w:val="24"/>
          <w:szCs w:val="24"/>
          <w:rtl/>
        </w:rPr>
      </w:pPr>
    </w:p>
    <w:sectPr w:rsidR="00A46200" w:rsidSect="00355730">
      <w:footerReference w:type="default" r:id="rId12"/>
      <w:pgSz w:w="11906" w:h="16838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D7C" w:rsidRDefault="00970D7C" w:rsidP="0030260C">
      <w:pPr>
        <w:spacing w:after="0" w:line="240" w:lineRule="auto"/>
      </w:pPr>
      <w:r>
        <w:separator/>
      </w:r>
    </w:p>
  </w:endnote>
  <w:endnote w:type="continuationSeparator" w:id="0">
    <w:p w:rsidR="00970D7C" w:rsidRDefault="00970D7C" w:rsidP="00302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-Regular">
    <w:altName w:val="Meiryo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Nazanin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919257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260C" w:rsidRDefault="003026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73FF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30260C" w:rsidRDefault="003026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D7C" w:rsidRDefault="00970D7C" w:rsidP="0030260C">
      <w:pPr>
        <w:spacing w:after="0" w:line="240" w:lineRule="auto"/>
      </w:pPr>
      <w:r>
        <w:separator/>
      </w:r>
    </w:p>
  </w:footnote>
  <w:footnote w:type="continuationSeparator" w:id="0">
    <w:p w:rsidR="00970D7C" w:rsidRDefault="00970D7C" w:rsidP="00302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423DD"/>
    <w:multiLevelType w:val="hybridMultilevel"/>
    <w:tmpl w:val="19786C1E"/>
    <w:lvl w:ilvl="0" w:tplc="C6764E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D15A9"/>
    <w:multiLevelType w:val="hybridMultilevel"/>
    <w:tmpl w:val="5B02F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401CD"/>
    <w:multiLevelType w:val="hybridMultilevel"/>
    <w:tmpl w:val="19786C1E"/>
    <w:lvl w:ilvl="0" w:tplc="C6764EA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4445A5F"/>
    <w:multiLevelType w:val="hybridMultilevel"/>
    <w:tmpl w:val="2D7AF046"/>
    <w:lvl w:ilvl="0" w:tplc="62329FE2">
      <w:start w:val="8"/>
      <w:numFmt w:val="bullet"/>
      <w:lvlText w:val="-"/>
      <w:lvlJc w:val="left"/>
      <w:pPr>
        <w:ind w:left="374" w:hanging="360"/>
      </w:pPr>
      <w:rPr>
        <w:rFonts w:ascii="BNazanin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4">
    <w:nsid w:val="755F19B8"/>
    <w:multiLevelType w:val="hybridMultilevel"/>
    <w:tmpl w:val="28023A70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461"/>
    <w:rsid w:val="0000020C"/>
    <w:rsid w:val="00002ED0"/>
    <w:rsid w:val="00006D6E"/>
    <w:rsid w:val="00010694"/>
    <w:rsid w:val="0001119B"/>
    <w:rsid w:val="000127B6"/>
    <w:rsid w:val="000161DC"/>
    <w:rsid w:val="00025FB1"/>
    <w:rsid w:val="000311EE"/>
    <w:rsid w:val="00035231"/>
    <w:rsid w:val="00036EBC"/>
    <w:rsid w:val="000373FF"/>
    <w:rsid w:val="00052E39"/>
    <w:rsid w:val="00054458"/>
    <w:rsid w:val="00055C66"/>
    <w:rsid w:val="00057882"/>
    <w:rsid w:val="00061E4C"/>
    <w:rsid w:val="00064C05"/>
    <w:rsid w:val="000666AE"/>
    <w:rsid w:val="00073345"/>
    <w:rsid w:val="00073437"/>
    <w:rsid w:val="0008099D"/>
    <w:rsid w:val="00082FF6"/>
    <w:rsid w:val="00085650"/>
    <w:rsid w:val="000869F0"/>
    <w:rsid w:val="00087DBD"/>
    <w:rsid w:val="00095926"/>
    <w:rsid w:val="000A2A2F"/>
    <w:rsid w:val="000B11C9"/>
    <w:rsid w:val="000B2D84"/>
    <w:rsid w:val="000C0CAA"/>
    <w:rsid w:val="000C184E"/>
    <w:rsid w:val="000C65D3"/>
    <w:rsid w:val="000D58C4"/>
    <w:rsid w:val="000D7BC1"/>
    <w:rsid w:val="000D7C2F"/>
    <w:rsid w:val="000E13BA"/>
    <w:rsid w:val="000E4247"/>
    <w:rsid w:val="000F654E"/>
    <w:rsid w:val="000F676B"/>
    <w:rsid w:val="001121CC"/>
    <w:rsid w:val="00112A2F"/>
    <w:rsid w:val="00116380"/>
    <w:rsid w:val="00117295"/>
    <w:rsid w:val="00117D8E"/>
    <w:rsid w:val="00126617"/>
    <w:rsid w:val="00135A87"/>
    <w:rsid w:val="00140D04"/>
    <w:rsid w:val="00143B8A"/>
    <w:rsid w:val="001447FD"/>
    <w:rsid w:val="00150AE6"/>
    <w:rsid w:val="00153D94"/>
    <w:rsid w:val="00156148"/>
    <w:rsid w:val="001621DE"/>
    <w:rsid w:val="00172255"/>
    <w:rsid w:val="00172C82"/>
    <w:rsid w:val="00177E19"/>
    <w:rsid w:val="001802E5"/>
    <w:rsid w:val="00181373"/>
    <w:rsid w:val="00183269"/>
    <w:rsid w:val="00193F6F"/>
    <w:rsid w:val="001945C7"/>
    <w:rsid w:val="00195374"/>
    <w:rsid w:val="001A3358"/>
    <w:rsid w:val="001A4DDD"/>
    <w:rsid w:val="001A7FA2"/>
    <w:rsid w:val="001B534F"/>
    <w:rsid w:val="001B6564"/>
    <w:rsid w:val="001B795A"/>
    <w:rsid w:val="001C0558"/>
    <w:rsid w:val="001C6AE7"/>
    <w:rsid w:val="001C6DFE"/>
    <w:rsid w:val="001D428B"/>
    <w:rsid w:val="001E5EA1"/>
    <w:rsid w:val="001F0828"/>
    <w:rsid w:val="001F7589"/>
    <w:rsid w:val="00200076"/>
    <w:rsid w:val="00204708"/>
    <w:rsid w:val="002073D2"/>
    <w:rsid w:val="00207CB3"/>
    <w:rsid w:val="00215596"/>
    <w:rsid w:val="0021667A"/>
    <w:rsid w:val="00220D39"/>
    <w:rsid w:val="00221FAF"/>
    <w:rsid w:val="00222056"/>
    <w:rsid w:val="002220CC"/>
    <w:rsid w:val="00225546"/>
    <w:rsid w:val="0023076B"/>
    <w:rsid w:val="00232243"/>
    <w:rsid w:val="00235A30"/>
    <w:rsid w:val="00240C3B"/>
    <w:rsid w:val="002465AD"/>
    <w:rsid w:val="00251368"/>
    <w:rsid w:val="00251895"/>
    <w:rsid w:val="002536C0"/>
    <w:rsid w:val="00255192"/>
    <w:rsid w:val="00261D39"/>
    <w:rsid w:val="00261E02"/>
    <w:rsid w:val="002621E5"/>
    <w:rsid w:val="00266AF7"/>
    <w:rsid w:val="0026777F"/>
    <w:rsid w:val="00271041"/>
    <w:rsid w:val="00275166"/>
    <w:rsid w:val="00281F7C"/>
    <w:rsid w:val="00282643"/>
    <w:rsid w:val="0028744F"/>
    <w:rsid w:val="00292429"/>
    <w:rsid w:val="0029731E"/>
    <w:rsid w:val="002A0136"/>
    <w:rsid w:val="002A30D9"/>
    <w:rsid w:val="002A5F1A"/>
    <w:rsid w:val="002A7002"/>
    <w:rsid w:val="002C261C"/>
    <w:rsid w:val="002D0F51"/>
    <w:rsid w:val="002D3322"/>
    <w:rsid w:val="002D69A1"/>
    <w:rsid w:val="002D6E9C"/>
    <w:rsid w:val="002E2591"/>
    <w:rsid w:val="002E342F"/>
    <w:rsid w:val="002E3AAC"/>
    <w:rsid w:val="002E5660"/>
    <w:rsid w:val="002F5B86"/>
    <w:rsid w:val="003007E8"/>
    <w:rsid w:val="0030260C"/>
    <w:rsid w:val="003056AE"/>
    <w:rsid w:val="003063B0"/>
    <w:rsid w:val="0031003E"/>
    <w:rsid w:val="00313B53"/>
    <w:rsid w:val="00327635"/>
    <w:rsid w:val="00337FBB"/>
    <w:rsid w:val="0034139D"/>
    <w:rsid w:val="00346A54"/>
    <w:rsid w:val="00352F74"/>
    <w:rsid w:val="00355730"/>
    <w:rsid w:val="00356B94"/>
    <w:rsid w:val="0036361F"/>
    <w:rsid w:val="00364F11"/>
    <w:rsid w:val="0036600E"/>
    <w:rsid w:val="00366C1C"/>
    <w:rsid w:val="0037508F"/>
    <w:rsid w:val="00380988"/>
    <w:rsid w:val="00383946"/>
    <w:rsid w:val="003856CD"/>
    <w:rsid w:val="00390C52"/>
    <w:rsid w:val="0039646B"/>
    <w:rsid w:val="003A5048"/>
    <w:rsid w:val="003A5605"/>
    <w:rsid w:val="003B1A78"/>
    <w:rsid w:val="003B3F47"/>
    <w:rsid w:val="003B4E9B"/>
    <w:rsid w:val="003B73F1"/>
    <w:rsid w:val="003C3D58"/>
    <w:rsid w:val="003C3FE2"/>
    <w:rsid w:val="003C7A53"/>
    <w:rsid w:val="003D143D"/>
    <w:rsid w:val="003D353F"/>
    <w:rsid w:val="003D6529"/>
    <w:rsid w:val="003E227A"/>
    <w:rsid w:val="003E724E"/>
    <w:rsid w:val="003F0A41"/>
    <w:rsid w:val="003F56EA"/>
    <w:rsid w:val="004007F0"/>
    <w:rsid w:val="00402F3C"/>
    <w:rsid w:val="0041077B"/>
    <w:rsid w:val="00410874"/>
    <w:rsid w:val="00412814"/>
    <w:rsid w:val="00417663"/>
    <w:rsid w:val="00427B91"/>
    <w:rsid w:val="00431FA0"/>
    <w:rsid w:val="004333C7"/>
    <w:rsid w:val="00436700"/>
    <w:rsid w:val="00436B56"/>
    <w:rsid w:val="00441505"/>
    <w:rsid w:val="004444B0"/>
    <w:rsid w:val="0045288F"/>
    <w:rsid w:val="0045387E"/>
    <w:rsid w:val="00455E1F"/>
    <w:rsid w:val="00460D2F"/>
    <w:rsid w:val="00473702"/>
    <w:rsid w:val="00474C18"/>
    <w:rsid w:val="004800EF"/>
    <w:rsid w:val="00481543"/>
    <w:rsid w:val="00487FDE"/>
    <w:rsid w:val="00492B4A"/>
    <w:rsid w:val="00494CA0"/>
    <w:rsid w:val="004A5525"/>
    <w:rsid w:val="004A6E07"/>
    <w:rsid w:val="004B0E12"/>
    <w:rsid w:val="004B2190"/>
    <w:rsid w:val="004B297C"/>
    <w:rsid w:val="004B3F72"/>
    <w:rsid w:val="004B42C3"/>
    <w:rsid w:val="004C0539"/>
    <w:rsid w:val="004C1724"/>
    <w:rsid w:val="004C6334"/>
    <w:rsid w:val="004E73C6"/>
    <w:rsid w:val="004F3662"/>
    <w:rsid w:val="004F4C12"/>
    <w:rsid w:val="004F6C1E"/>
    <w:rsid w:val="005006E9"/>
    <w:rsid w:val="0050477E"/>
    <w:rsid w:val="0050480B"/>
    <w:rsid w:val="005057B4"/>
    <w:rsid w:val="00521704"/>
    <w:rsid w:val="00530881"/>
    <w:rsid w:val="00532E49"/>
    <w:rsid w:val="00534322"/>
    <w:rsid w:val="00536AF7"/>
    <w:rsid w:val="00537A4A"/>
    <w:rsid w:val="0054031A"/>
    <w:rsid w:val="0054061D"/>
    <w:rsid w:val="00546CE6"/>
    <w:rsid w:val="00564478"/>
    <w:rsid w:val="00566942"/>
    <w:rsid w:val="00575337"/>
    <w:rsid w:val="005826BA"/>
    <w:rsid w:val="005856AD"/>
    <w:rsid w:val="00585F80"/>
    <w:rsid w:val="005902BC"/>
    <w:rsid w:val="00590A8F"/>
    <w:rsid w:val="00592FA9"/>
    <w:rsid w:val="005941E8"/>
    <w:rsid w:val="005954A4"/>
    <w:rsid w:val="005A52A5"/>
    <w:rsid w:val="005A5461"/>
    <w:rsid w:val="005A752C"/>
    <w:rsid w:val="005A78D0"/>
    <w:rsid w:val="005B2AA4"/>
    <w:rsid w:val="005B4BDF"/>
    <w:rsid w:val="005B617A"/>
    <w:rsid w:val="005B6DA1"/>
    <w:rsid w:val="005C2E40"/>
    <w:rsid w:val="005C4A2E"/>
    <w:rsid w:val="005C62AE"/>
    <w:rsid w:val="005E180B"/>
    <w:rsid w:val="00601D2F"/>
    <w:rsid w:val="0060450F"/>
    <w:rsid w:val="00605671"/>
    <w:rsid w:val="006072A6"/>
    <w:rsid w:val="00631425"/>
    <w:rsid w:val="006316BF"/>
    <w:rsid w:val="0063311F"/>
    <w:rsid w:val="0063370D"/>
    <w:rsid w:val="00634E15"/>
    <w:rsid w:val="00635FFC"/>
    <w:rsid w:val="00640332"/>
    <w:rsid w:val="006534E5"/>
    <w:rsid w:val="0065541B"/>
    <w:rsid w:val="00656E88"/>
    <w:rsid w:val="0067326E"/>
    <w:rsid w:val="006741F6"/>
    <w:rsid w:val="00680103"/>
    <w:rsid w:val="00684102"/>
    <w:rsid w:val="006871E1"/>
    <w:rsid w:val="006878D5"/>
    <w:rsid w:val="00691EE0"/>
    <w:rsid w:val="00694600"/>
    <w:rsid w:val="006979C0"/>
    <w:rsid w:val="00697C0D"/>
    <w:rsid w:val="006A12BB"/>
    <w:rsid w:val="006A261D"/>
    <w:rsid w:val="006B2670"/>
    <w:rsid w:val="006B305E"/>
    <w:rsid w:val="006C119F"/>
    <w:rsid w:val="006C567E"/>
    <w:rsid w:val="006C591F"/>
    <w:rsid w:val="006D24F9"/>
    <w:rsid w:val="006D56C9"/>
    <w:rsid w:val="006D68EE"/>
    <w:rsid w:val="006E1C4F"/>
    <w:rsid w:val="006F16B6"/>
    <w:rsid w:val="00700C43"/>
    <w:rsid w:val="00712FF4"/>
    <w:rsid w:val="00713D66"/>
    <w:rsid w:val="00714605"/>
    <w:rsid w:val="00727D65"/>
    <w:rsid w:val="007305BD"/>
    <w:rsid w:val="00733034"/>
    <w:rsid w:val="00742A0C"/>
    <w:rsid w:val="00745014"/>
    <w:rsid w:val="00747115"/>
    <w:rsid w:val="00754ADF"/>
    <w:rsid w:val="00755340"/>
    <w:rsid w:val="00757B23"/>
    <w:rsid w:val="0076057C"/>
    <w:rsid w:val="007606D0"/>
    <w:rsid w:val="00761DF4"/>
    <w:rsid w:val="007636B5"/>
    <w:rsid w:val="0076452A"/>
    <w:rsid w:val="00764637"/>
    <w:rsid w:val="007716BE"/>
    <w:rsid w:val="0077488F"/>
    <w:rsid w:val="0078209B"/>
    <w:rsid w:val="007914EF"/>
    <w:rsid w:val="007A23C8"/>
    <w:rsid w:val="007A2D2F"/>
    <w:rsid w:val="007A5C0E"/>
    <w:rsid w:val="007B5DBB"/>
    <w:rsid w:val="007C0F97"/>
    <w:rsid w:val="007C1650"/>
    <w:rsid w:val="007C2413"/>
    <w:rsid w:val="007C2CF7"/>
    <w:rsid w:val="007D184B"/>
    <w:rsid w:val="007D73FA"/>
    <w:rsid w:val="007E162B"/>
    <w:rsid w:val="007E4B97"/>
    <w:rsid w:val="007F0378"/>
    <w:rsid w:val="007F0DC0"/>
    <w:rsid w:val="007F1DD7"/>
    <w:rsid w:val="008056F7"/>
    <w:rsid w:val="00813406"/>
    <w:rsid w:val="00820B68"/>
    <w:rsid w:val="0082258A"/>
    <w:rsid w:val="008437A6"/>
    <w:rsid w:val="008455C8"/>
    <w:rsid w:val="00847CAC"/>
    <w:rsid w:val="0085257E"/>
    <w:rsid w:val="00862C0A"/>
    <w:rsid w:val="0086365D"/>
    <w:rsid w:val="0086712F"/>
    <w:rsid w:val="00871098"/>
    <w:rsid w:val="00871E3F"/>
    <w:rsid w:val="00880B61"/>
    <w:rsid w:val="00884BD9"/>
    <w:rsid w:val="0088571D"/>
    <w:rsid w:val="00890EAF"/>
    <w:rsid w:val="008933E0"/>
    <w:rsid w:val="00894242"/>
    <w:rsid w:val="00895F31"/>
    <w:rsid w:val="0089644A"/>
    <w:rsid w:val="008A27E2"/>
    <w:rsid w:val="008A5AC2"/>
    <w:rsid w:val="008B23D9"/>
    <w:rsid w:val="008B68EF"/>
    <w:rsid w:val="008C0FC3"/>
    <w:rsid w:val="008C4FF9"/>
    <w:rsid w:val="008C6C0C"/>
    <w:rsid w:val="008C7BCE"/>
    <w:rsid w:val="008D6E59"/>
    <w:rsid w:val="008E0356"/>
    <w:rsid w:val="008E497C"/>
    <w:rsid w:val="008E7571"/>
    <w:rsid w:val="008F0095"/>
    <w:rsid w:val="008F2F7C"/>
    <w:rsid w:val="00923D9E"/>
    <w:rsid w:val="009257C2"/>
    <w:rsid w:val="009277E6"/>
    <w:rsid w:val="00933CDC"/>
    <w:rsid w:val="00933EBD"/>
    <w:rsid w:val="0093511F"/>
    <w:rsid w:val="009359B4"/>
    <w:rsid w:val="00937A82"/>
    <w:rsid w:val="00943018"/>
    <w:rsid w:val="009476B5"/>
    <w:rsid w:val="0094790F"/>
    <w:rsid w:val="00952F39"/>
    <w:rsid w:val="00954E89"/>
    <w:rsid w:val="00963EF0"/>
    <w:rsid w:val="00970D7C"/>
    <w:rsid w:val="009733A8"/>
    <w:rsid w:val="00973C87"/>
    <w:rsid w:val="00982492"/>
    <w:rsid w:val="009828DE"/>
    <w:rsid w:val="00983694"/>
    <w:rsid w:val="0099185B"/>
    <w:rsid w:val="0099407A"/>
    <w:rsid w:val="009968E4"/>
    <w:rsid w:val="009973B1"/>
    <w:rsid w:val="009A0B3D"/>
    <w:rsid w:val="009B67E7"/>
    <w:rsid w:val="009C61B1"/>
    <w:rsid w:val="009C7BFD"/>
    <w:rsid w:val="009C7D94"/>
    <w:rsid w:val="009D5F26"/>
    <w:rsid w:val="009F46E0"/>
    <w:rsid w:val="009F53CF"/>
    <w:rsid w:val="00A02A1B"/>
    <w:rsid w:val="00A03A09"/>
    <w:rsid w:val="00A0452B"/>
    <w:rsid w:val="00A1099A"/>
    <w:rsid w:val="00A12257"/>
    <w:rsid w:val="00A12375"/>
    <w:rsid w:val="00A142F8"/>
    <w:rsid w:val="00A1543A"/>
    <w:rsid w:val="00A26089"/>
    <w:rsid w:val="00A2682E"/>
    <w:rsid w:val="00A3482F"/>
    <w:rsid w:val="00A34F79"/>
    <w:rsid w:val="00A365FB"/>
    <w:rsid w:val="00A36CAC"/>
    <w:rsid w:val="00A4102C"/>
    <w:rsid w:val="00A42457"/>
    <w:rsid w:val="00A46200"/>
    <w:rsid w:val="00A46895"/>
    <w:rsid w:val="00A47EDE"/>
    <w:rsid w:val="00A50CEF"/>
    <w:rsid w:val="00A564CC"/>
    <w:rsid w:val="00A63FB4"/>
    <w:rsid w:val="00A6449B"/>
    <w:rsid w:val="00A65D2E"/>
    <w:rsid w:val="00A67589"/>
    <w:rsid w:val="00A72B71"/>
    <w:rsid w:val="00A747E6"/>
    <w:rsid w:val="00A82D7D"/>
    <w:rsid w:val="00A86583"/>
    <w:rsid w:val="00A8782E"/>
    <w:rsid w:val="00A92EB9"/>
    <w:rsid w:val="00A95AEF"/>
    <w:rsid w:val="00A96B70"/>
    <w:rsid w:val="00AB0405"/>
    <w:rsid w:val="00AB63AC"/>
    <w:rsid w:val="00AC0A70"/>
    <w:rsid w:val="00AC3BFB"/>
    <w:rsid w:val="00AC4CC3"/>
    <w:rsid w:val="00AC5244"/>
    <w:rsid w:val="00AC5534"/>
    <w:rsid w:val="00AD0740"/>
    <w:rsid w:val="00AD1D67"/>
    <w:rsid w:val="00AD5A37"/>
    <w:rsid w:val="00AD66F6"/>
    <w:rsid w:val="00AE34BA"/>
    <w:rsid w:val="00B01F3A"/>
    <w:rsid w:val="00B04973"/>
    <w:rsid w:val="00B12C58"/>
    <w:rsid w:val="00B153BF"/>
    <w:rsid w:val="00B215CB"/>
    <w:rsid w:val="00B257A1"/>
    <w:rsid w:val="00B274B9"/>
    <w:rsid w:val="00B315D2"/>
    <w:rsid w:val="00B32363"/>
    <w:rsid w:val="00B33EC6"/>
    <w:rsid w:val="00B41B41"/>
    <w:rsid w:val="00B551D5"/>
    <w:rsid w:val="00B61545"/>
    <w:rsid w:val="00B61B92"/>
    <w:rsid w:val="00B62743"/>
    <w:rsid w:val="00B637AC"/>
    <w:rsid w:val="00B64F34"/>
    <w:rsid w:val="00B65253"/>
    <w:rsid w:val="00B74B04"/>
    <w:rsid w:val="00B75523"/>
    <w:rsid w:val="00B7633A"/>
    <w:rsid w:val="00B8234A"/>
    <w:rsid w:val="00B83694"/>
    <w:rsid w:val="00B83A65"/>
    <w:rsid w:val="00B8568A"/>
    <w:rsid w:val="00B86E70"/>
    <w:rsid w:val="00B876C4"/>
    <w:rsid w:val="00B9091F"/>
    <w:rsid w:val="00BA0609"/>
    <w:rsid w:val="00BA35C6"/>
    <w:rsid w:val="00BB2301"/>
    <w:rsid w:val="00BB3F79"/>
    <w:rsid w:val="00BB4F82"/>
    <w:rsid w:val="00BB7092"/>
    <w:rsid w:val="00BC2AEF"/>
    <w:rsid w:val="00BC4893"/>
    <w:rsid w:val="00BC4CD6"/>
    <w:rsid w:val="00BD1BAE"/>
    <w:rsid w:val="00BD3B0F"/>
    <w:rsid w:val="00BD41AE"/>
    <w:rsid w:val="00BF14CD"/>
    <w:rsid w:val="00BF4BE8"/>
    <w:rsid w:val="00C0458E"/>
    <w:rsid w:val="00C057EC"/>
    <w:rsid w:val="00C06256"/>
    <w:rsid w:val="00C07603"/>
    <w:rsid w:val="00C10FF5"/>
    <w:rsid w:val="00C130A6"/>
    <w:rsid w:val="00C16E0C"/>
    <w:rsid w:val="00C209A6"/>
    <w:rsid w:val="00C22BD5"/>
    <w:rsid w:val="00C242FE"/>
    <w:rsid w:val="00C33DB9"/>
    <w:rsid w:val="00C36D2B"/>
    <w:rsid w:val="00C44A55"/>
    <w:rsid w:val="00C50CC3"/>
    <w:rsid w:val="00C50E75"/>
    <w:rsid w:val="00C53698"/>
    <w:rsid w:val="00C569BB"/>
    <w:rsid w:val="00C5769A"/>
    <w:rsid w:val="00C66568"/>
    <w:rsid w:val="00C71AC2"/>
    <w:rsid w:val="00C75F94"/>
    <w:rsid w:val="00C84C14"/>
    <w:rsid w:val="00C87A33"/>
    <w:rsid w:val="00C916EF"/>
    <w:rsid w:val="00C9171E"/>
    <w:rsid w:val="00C91821"/>
    <w:rsid w:val="00C95EEE"/>
    <w:rsid w:val="00CA0FC1"/>
    <w:rsid w:val="00CA24B7"/>
    <w:rsid w:val="00CC1C06"/>
    <w:rsid w:val="00CC51E0"/>
    <w:rsid w:val="00CC6949"/>
    <w:rsid w:val="00CC7DD3"/>
    <w:rsid w:val="00CD022E"/>
    <w:rsid w:val="00CD2887"/>
    <w:rsid w:val="00CD34AB"/>
    <w:rsid w:val="00CD4E77"/>
    <w:rsid w:val="00CD539C"/>
    <w:rsid w:val="00CE3935"/>
    <w:rsid w:val="00CE45C3"/>
    <w:rsid w:val="00CE7100"/>
    <w:rsid w:val="00CF0F41"/>
    <w:rsid w:val="00CF2627"/>
    <w:rsid w:val="00CF4368"/>
    <w:rsid w:val="00D026B8"/>
    <w:rsid w:val="00D07641"/>
    <w:rsid w:val="00D07949"/>
    <w:rsid w:val="00D1454B"/>
    <w:rsid w:val="00D17CF2"/>
    <w:rsid w:val="00D22E1A"/>
    <w:rsid w:val="00D24BC9"/>
    <w:rsid w:val="00D27E1F"/>
    <w:rsid w:val="00D40189"/>
    <w:rsid w:val="00D40416"/>
    <w:rsid w:val="00D4293E"/>
    <w:rsid w:val="00D53862"/>
    <w:rsid w:val="00D550CA"/>
    <w:rsid w:val="00D56504"/>
    <w:rsid w:val="00D61A8A"/>
    <w:rsid w:val="00D62D3C"/>
    <w:rsid w:val="00D63A6D"/>
    <w:rsid w:val="00D71EE0"/>
    <w:rsid w:val="00D727F0"/>
    <w:rsid w:val="00D83AA6"/>
    <w:rsid w:val="00D86950"/>
    <w:rsid w:val="00D86E55"/>
    <w:rsid w:val="00D96925"/>
    <w:rsid w:val="00DA0804"/>
    <w:rsid w:val="00DA5986"/>
    <w:rsid w:val="00DA5D5C"/>
    <w:rsid w:val="00DB3631"/>
    <w:rsid w:val="00DC02FB"/>
    <w:rsid w:val="00DC33D3"/>
    <w:rsid w:val="00DC3BA0"/>
    <w:rsid w:val="00DC7684"/>
    <w:rsid w:val="00DD266E"/>
    <w:rsid w:val="00DD2C14"/>
    <w:rsid w:val="00DD7376"/>
    <w:rsid w:val="00DE096C"/>
    <w:rsid w:val="00DE1787"/>
    <w:rsid w:val="00DE2556"/>
    <w:rsid w:val="00DE3B0C"/>
    <w:rsid w:val="00DE450B"/>
    <w:rsid w:val="00DF0866"/>
    <w:rsid w:val="00E05133"/>
    <w:rsid w:val="00E0574C"/>
    <w:rsid w:val="00E10471"/>
    <w:rsid w:val="00E139A5"/>
    <w:rsid w:val="00E23A51"/>
    <w:rsid w:val="00E2424A"/>
    <w:rsid w:val="00E24F6E"/>
    <w:rsid w:val="00E34AD9"/>
    <w:rsid w:val="00E35525"/>
    <w:rsid w:val="00E516A5"/>
    <w:rsid w:val="00E553A4"/>
    <w:rsid w:val="00E60365"/>
    <w:rsid w:val="00E62B4B"/>
    <w:rsid w:val="00E63374"/>
    <w:rsid w:val="00E63636"/>
    <w:rsid w:val="00E64D37"/>
    <w:rsid w:val="00E67988"/>
    <w:rsid w:val="00E7266F"/>
    <w:rsid w:val="00E81C2D"/>
    <w:rsid w:val="00E94810"/>
    <w:rsid w:val="00E95406"/>
    <w:rsid w:val="00E97CF1"/>
    <w:rsid w:val="00EA413C"/>
    <w:rsid w:val="00EA746D"/>
    <w:rsid w:val="00EA7E20"/>
    <w:rsid w:val="00EB02A3"/>
    <w:rsid w:val="00EB4106"/>
    <w:rsid w:val="00EB4AB4"/>
    <w:rsid w:val="00EB6F53"/>
    <w:rsid w:val="00EC0153"/>
    <w:rsid w:val="00EC612B"/>
    <w:rsid w:val="00EC6AF1"/>
    <w:rsid w:val="00ED074D"/>
    <w:rsid w:val="00EE7C53"/>
    <w:rsid w:val="00EF2470"/>
    <w:rsid w:val="00EF31D0"/>
    <w:rsid w:val="00EF55EC"/>
    <w:rsid w:val="00EF57FA"/>
    <w:rsid w:val="00F01065"/>
    <w:rsid w:val="00F012B6"/>
    <w:rsid w:val="00F11797"/>
    <w:rsid w:val="00F11E04"/>
    <w:rsid w:val="00F12CB6"/>
    <w:rsid w:val="00F22596"/>
    <w:rsid w:val="00F24696"/>
    <w:rsid w:val="00F26E63"/>
    <w:rsid w:val="00F33AEA"/>
    <w:rsid w:val="00F34E71"/>
    <w:rsid w:val="00F35FD5"/>
    <w:rsid w:val="00F4114C"/>
    <w:rsid w:val="00F42BC0"/>
    <w:rsid w:val="00F45F7B"/>
    <w:rsid w:val="00F51883"/>
    <w:rsid w:val="00F52F8F"/>
    <w:rsid w:val="00F64395"/>
    <w:rsid w:val="00F707CD"/>
    <w:rsid w:val="00F74AED"/>
    <w:rsid w:val="00F75A2C"/>
    <w:rsid w:val="00F77204"/>
    <w:rsid w:val="00F82467"/>
    <w:rsid w:val="00F82610"/>
    <w:rsid w:val="00F83551"/>
    <w:rsid w:val="00F839E3"/>
    <w:rsid w:val="00F849AA"/>
    <w:rsid w:val="00F95932"/>
    <w:rsid w:val="00F97BA9"/>
    <w:rsid w:val="00FA050C"/>
    <w:rsid w:val="00FB04F3"/>
    <w:rsid w:val="00FB5705"/>
    <w:rsid w:val="00FC25C2"/>
    <w:rsid w:val="00FC2E1B"/>
    <w:rsid w:val="00FD3F45"/>
    <w:rsid w:val="00FD6893"/>
    <w:rsid w:val="00FE09A6"/>
    <w:rsid w:val="00FE13BD"/>
    <w:rsid w:val="00FE41BF"/>
    <w:rsid w:val="00FE4EEA"/>
    <w:rsid w:val="00FE5D08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C82"/>
    <w:pPr>
      <w:ind w:left="720"/>
      <w:contextualSpacing/>
    </w:pPr>
  </w:style>
  <w:style w:type="table" w:styleId="TableGrid">
    <w:name w:val="Table Grid"/>
    <w:basedOn w:val="TableNormal"/>
    <w:uiPriority w:val="59"/>
    <w:rsid w:val="0028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30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F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26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60C"/>
  </w:style>
  <w:style w:type="paragraph" w:styleId="Footer">
    <w:name w:val="footer"/>
    <w:basedOn w:val="Normal"/>
    <w:link w:val="FooterChar"/>
    <w:uiPriority w:val="99"/>
    <w:unhideWhenUsed/>
    <w:rsid w:val="003026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6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C82"/>
    <w:pPr>
      <w:ind w:left="720"/>
      <w:contextualSpacing/>
    </w:pPr>
  </w:style>
  <w:style w:type="table" w:styleId="TableGrid">
    <w:name w:val="Table Grid"/>
    <w:basedOn w:val="TableNormal"/>
    <w:uiPriority w:val="59"/>
    <w:rsid w:val="0028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30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F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26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60C"/>
  </w:style>
  <w:style w:type="paragraph" w:styleId="Footer">
    <w:name w:val="footer"/>
    <w:basedOn w:val="Normal"/>
    <w:link w:val="FooterChar"/>
    <w:uiPriority w:val="99"/>
    <w:unhideWhenUsed/>
    <w:rsid w:val="003026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yperlink" Target="mailto:jria@iust.ac.i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33A7B-53AA-4E25-BF2D-3CE7D320F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Sadeghi</dc:creator>
  <cp:keywords/>
  <dc:description/>
  <cp:lastModifiedBy>Amiri</cp:lastModifiedBy>
  <cp:revision>32</cp:revision>
  <cp:lastPrinted>2014-06-25T07:37:00Z</cp:lastPrinted>
  <dcterms:created xsi:type="dcterms:W3CDTF">2014-05-20T10:04:00Z</dcterms:created>
  <dcterms:modified xsi:type="dcterms:W3CDTF">2014-10-29T10:03:00Z</dcterms:modified>
</cp:coreProperties>
</file>